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76" w:rsidRDefault="00E26976" w:rsidP="00E2697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39790" cy="8167211"/>
            <wp:effectExtent l="0" t="0" r="3810" b="5715"/>
            <wp:docPr id="1" name="Рисунок 1" descr="C:\Users\АУ ЦФОР\Desktop\Скан_20220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Скан_2022012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70567" w:rsidRDefault="00E70567" w:rsidP="00E70567">
      <w:pPr>
        <w:pStyle w:val="a3"/>
        <w:rPr>
          <w:rFonts w:ascii="Arial" w:hAnsi="Arial" w:cs="Arial"/>
          <w:sz w:val="24"/>
          <w:szCs w:val="24"/>
        </w:rPr>
      </w:pPr>
    </w:p>
    <w:p w:rsidR="00E70567" w:rsidRDefault="00E70567" w:rsidP="00E70567">
      <w:pPr>
        <w:pStyle w:val="a3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70567" w:rsidRDefault="00E70567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lastRenderedPageBreak/>
        <w:t>Приложение</w:t>
      </w:r>
      <w:r w:rsidR="002E0281" w:rsidRPr="009322A8">
        <w:rPr>
          <w:rFonts w:ascii="Arial" w:hAnsi="Arial" w:cs="Arial"/>
          <w:sz w:val="24"/>
          <w:szCs w:val="24"/>
        </w:rPr>
        <w:t xml:space="preserve"> № 1</w:t>
      </w:r>
      <w:r w:rsidRPr="009322A8">
        <w:rPr>
          <w:rFonts w:ascii="Arial" w:hAnsi="Arial" w:cs="Arial"/>
          <w:sz w:val="24"/>
          <w:szCs w:val="24"/>
        </w:rPr>
        <w:t xml:space="preserve"> к приказу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АУ «ЦФОР-Ритм» 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Заводоуковского городского округа</w:t>
      </w:r>
      <w:r w:rsidRPr="009322A8">
        <w:rPr>
          <w:rFonts w:ascii="Arial" w:hAnsi="Arial" w:cs="Arial"/>
          <w:b/>
          <w:sz w:val="24"/>
          <w:szCs w:val="24"/>
        </w:rPr>
        <w:t xml:space="preserve"> </w:t>
      </w:r>
      <w:r w:rsidRPr="009322A8">
        <w:rPr>
          <w:rFonts w:ascii="Arial" w:hAnsi="Arial" w:cs="Arial"/>
          <w:sz w:val="24"/>
          <w:szCs w:val="24"/>
        </w:rPr>
        <w:t xml:space="preserve"> </w:t>
      </w:r>
    </w:p>
    <w:p w:rsidR="00E26976" w:rsidRDefault="00481A06" w:rsidP="009322A8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 2</w:t>
      </w:r>
      <w:r w:rsidR="00DB4B48" w:rsidRPr="009322A8">
        <w:rPr>
          <w:rFonts w:ascii="Arial" w:hAnsi="Arial" w:cs="Arial"/>
          <w:sz w:val="24"/>
          <w:szCs w:val="24"/>
        </w:rPr>
        <w:t xml:space="preserve">  от</w:t>
      </w:r>
      <w:r>
        <w:rPr>
          <w:rFonts w:ascii="Arial" w:hAnsi="Arial" w:cs="Arial"/>
          <w:sz w:val="24"/>
          <w:szCs w:val="24"/>
        </w:rPr>
        <w:t xml:space="preserve"> 10 января </w:t>
      </w:r>
      <w:r w:rsidR="00DB4B48" w:rsidRPr="009322A8">
        <w:rPr>
          <w:rFonts w:ascii="Arial" w:hAnsi="Arial" w:cs="Arial"/>
          <w:sz w:val="24"/>
          <w:szCs w:val="24"/>
        </w:rPr>
        <w:t xml:space="preserve"> </w:t>
      </w:r>
      <w:r w:rsidR="00BE6925" w:rsidRPr="009322A8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="009322A8">
        <w:rPr>
          <w:rFonts w:ascii="Arial" w:hAnsi="Arial" w:cs="Arial"/>
          <w:sz w:val="24"/>
          <w:szCs w:val="24"/>
        </w:rPr>
        <w:t xml:space="preserve"> г</w:t>
      </w:r>
    </w:p>
    <w:p w:rsidR="009322A8" w:rsidRPr="009322A8" w:rsidRDefault="009322A8" w:rsidP="009322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Календарный план физкультурных мероприятий и спортивных мероприятий </w:t>
      </w:r>
    </w:p>
    <w:p w:rsidR="004247CA" w:rsidRPr="009322A8" w:rsidRDefault="009322A8" w:rsidP="009322A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АУ </w:t>
      </w:r>
      <w:r w:rsidR="00E26976" w:rsidRPr="009322A8">
        <w:rPr>
          <w:rFonts w:ascii="Arial" w:hAnsi="Arial" w:cs="Arial"/>
          <w:b/>
          <w:sz w:val="24"/>
          <w:szCs w:val="24"/>
        </w:rPr>
        <w:t>«Центр физкультурно-</w:t>
      </w:r>
      <w:r w:rsidRPr="009322A8">
        <w:rPr>
          <w:rFonts w:ascii="Arial" w:hAnsi="Arial" w:cs="Arial"/>
          <w:b/>
          <w:sz w:val="24"/>
          <w:szCs w:val="24"/>
        </w:rPr>
        <w:t xml:space="preserve">оздоровительной работы по месту </w:t>
      </w:r>
      <w:r w:rsidR="00E26976" w:rsidRPr="009322A8">
        <w:rPr>
          <w:rFonts w:ascii="Arial" w:hAnsi="Arial" w:cs="Arial"/>
          <w:b/>
          <w:sz w:val="24"/>
          <w:szCs w:val="24"/>
        </w:rPr>
        <w:t>жительства - Ритм»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B4B48" w:rsidRPr="009322A8">
        <w:rPr>
          <w:rFonts w:ascii="Arial" w:hAnsi="Arial" w:cs="Arial"/>
          <w:b/>
          <w:sz w:val="24"/>
          <w:szCs w:val="24"/>
        </w:rPr>
        <w:t>на 2022</w:t>
      </w:r>
      <w:r w:rsidR="000C09D1" w:rsidRPr="009322A8">
        <w:rPr>
          <w:rFonts w:ascii="Arial" w:hAnsi="Arial" w:cs="Arial"/>
          <w:b/>
          <w:sz w:val="24"/>
          <w:szCs w:val="24"/>
        </w:rPr>
        <w:t xml:space="preserve"> </w:t>
      </w:r>
      <w:r w:rsidR="00E26976" w:rsidRPr="009322A8">
        <w:rPr>
          <w:rFonts w:ascii="Arial" w:hAnsi="Arial" w:cs="Arial"/>
          <w:b/>
          <w:sz w:val="24"/>
          <w:szCs w:val="24"/>
        </w:rPr>
        <w:t>год</w:t>
      </w: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6"/>
        <w:gridCol w:w="13"/>
        <w:gridCol w:w="1560"/>
        <w:gridCol w:w="135"/>
        <w:gridCol w:w="6"/>
        <w:gridCol w:w="3261"/>
        <w:gridCol w:w="1984"/>
        <w:gridCol w:w="2126"/>
      </w:tblGrid>
      <w:tr w:rsidR="004247CA" w:rsidRPr="0036627C" w:rsidTr="004247CA">
        <w:tc>
          <w:tcPr>
            <w:tcW w:w="696" w:type="dxa"/>
          </w:tcPr>
          <w:p w:rsidR="004247CA" w:rsidRPr="0036627C" w:rsidRDefault="004247CA" w:rsidP="004247CA">
            <w:pPr>
              <w:pStyle w:val="a3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 xml:space="preserve">№ </w:t>
            </w:r>
            <w:proofErr w:type="spellStart"/>
            <w:r w:rsidRPr="0036627C">
              <w:rPr>
                <w:rFonts w:ascii="Arial" w:hAnsi="Arial" w:cs="Arial"/>
                <w:b/>
              </w:rPr>
              <w:t>п.п</w:t>
            </w:r>
            <w:proofErr w:type="spellEnd"/>
            <w:r w:rsidRPr="0036627C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8" w:type="dxa"/>
            <w:gridSpan w:val="3"/>
          </w:tcPr>
          <w:p w:rsidR="004247CA" w:rsidRPr="0036627C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>Планируемая дата проведения</w:t>
            </w:r>
          </w:p>
        </w:tc>
        <w:tc>
          <w:tcPr>
            <w:tcW w:w="3267" w:type="dxa"/>
            <w:gridSpan w:val="2"/>
          </w:tcPr>
          <w:p w:rsidR="004247CA" w:rsidRPr="0036627C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4247CA" w:rsidRPr="0036627C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>Место проведения</w:t>
            </w:r>
          </w:p>
        </w:tc>
        <w:tc>
          <w:tcPr>
            <w:tcW w:w="2126" w:type="dxa"/>
          </w:tcPr>
          <w:p w:rsidR="004247CA" w:rsidRPr="0036627C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>Ответственное учреждение</w:t>
            </w:r>
          </w:p>
        </w:tc>
      </w:tr>
      <w:tr w:rsidR="004247CA" w:rsidRPr="0036627C" w:rsidTr="004247CA">
        <w:tc>
          <w:tcPr>
            <w:tcW w:w="9781" w:type="dxa"/>
            <w:gridSpan w:val="8"/>
          </w:tcPr>
          <w:p w:rsidR="004247CA" w:rsidRPr="0036627C" w:rsidRDefault="004247CA" w:rsidP="004247CA">
            <w:pPr>
              <w:pStyle w:val="a3"/>
              <w:spacing w:line="0" w:lineRule="atLeast"/>
              <w:jc w:val="center"/>
              <w:rPr>
                <w:rFonts w:ascii="Arial" w:hAnsi="Arial" w:cs="Arial"/>
                <w:b/>
              </w:rPr>
            </w:pPr>
            <w:proofErr w:type="gramStart"/>
            <w:r w:rsidRPr="0036627C">
              <w:rPr>
                <w:rFonts w:ascii="Arial" w:hAnsi="Arial" w:cs="Arial"/>
                <w:b/>
              </w:rPr>
              <w:t xml:space="preserve">РЕГИОНАЛЬНЫЕ, </w:t>
            </w:r>
            <w:r>
              <w:rPr>
                <w:rFonts w:ascii="Arial" w:hAnsi="Arial" w:cs="Arial"/>
                <w:b/>
              </w:rPr>
              <w:t>ОБЛАСТНЫЕ, МЕЖМУНИЦИПАЛЬНЫЕ</w:t>
            </w:r>
            <w:proofErr w:type="gramEnd"/>
          </w:p>
          <w:p w:rsidR="004247CA" w:rsidRPr="0036627C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676FFA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CF0DFC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волейболу среди мужских команд </w:t>
            </w:r>
            <w:r w:rsidR="00142996" w:rsidRPr="00B46FDC">
              <w:rPr>
                <w:rFonts w:ascii="Arial" w:hAnsi="Arial" w:cs="Arial"/>
              </w:rPr>
              <w:t>1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676FFA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CF0DFC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волейболу среди женских команд </w:t>
            </w:r>
            <w:r w:rsidR="00142996" w:rsidRPr="00B46FDC">
              <w:rPr>
                <w:rFonts w:ascii="Arial" w:hAnsi="Arial" w:cs="Arial"/>
              </w:rPr>
              <w:t>2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7926AE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676FFA" w:rsidRPr="00DE016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CF0DFC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мини-футболу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7926AE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676FFA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CF0DFC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хоккею с шайбой среди мужских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7926AE" w:rsidP="00676FFA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FFA" w:rsidRPr="00B46FDC" w:rsidRDefault="00676FFA" w:rsidP="00676FFA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42996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996" w:rsidRPr="00B46FDC" w:rsidRDefault="00CF0DFC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996" w:rsidRPr="00B46FDC" w:rsidRDefault="00142996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996" w:rsidRPr="00B46FDC" w:rsidRDefault="00142996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Чемпионат Тюменской области по волейболу среди мужских команд 2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996" w:rsidRPr="00B46FDC" w:rsidRDefault="00142996" w:rsidP="001429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996" w:rsidRPr="00B46FDC" w:rsidRDefault="00142996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C70EFD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EFD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EFD" w:rsidRPr="00B46FDC" w:rsidRDefault="00C70EFD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EFD" w:rsidRPr="00B46FDC" w:rsidRDefault="00C70EFD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настольному теннису среди мужских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EFD" w:rsidRPr="00B46FDC" w:rsidRDefault="00C70EFD" w:rsidP="007E78B1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EFD" w:rsidRPr="00B46FDC" w:rsidRDefault="00C70EFD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Январь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</w:t>
            </w: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юмени</w:t>
            </w:r>
            <w:proofErr w:type="spellEnd"/>
            <w:r w:rsidRPr="00B46FDC">
              <w:rPr>
                <w:rFonts w:ascii="Arial" w:hAnsi="Arial" w:cs="Arial"/>
              </w:rPr>
              <w:t xml:space="preserve"> «Памяти Белова В.П.»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.Л</w:t>
            </w:r>
            <w:proofErr w:type="gramEnd"/>
            <w:r w:rsidRPr="00B46FDC">
              <w:rPr>
                <w:rFonts w:ascii="Arial" w:hAnsi="Arial" w:cs="Arial"/>
              </w:rPr>
              <w:t>уговое</w:t>
            </w:r>
            <w:proofErr w:type="spellEnd"/>
          </w:p>
          <w:p w:rsidR="00FC07A4" w:rsidRPr="00B46FDC" w:rsidRDefault="00FC07A4" w:rsidP="001429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Тюменский р-н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Январь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Соревнования по лыжным гонкам «Памяти тренера </w:t>
            </w:r>
            <w:proofErr w:type="spellStart"/>
            <w:r w:rsidRPr="00B46FDC">
              <w:rPr>
                <w:rFonts w:ascii="Arial" w:hAnsi="Arial" w:cs="Arial"/>
              </w:rPr>
              <w:t>Упоровской</w:t>
            </w:r>
            <w:proofErr w:type="spellEnd"/>
            <w:r w:rsidRPr="00B46FDC">
              <w:rPr>
                <w:rFonts w:ascii="Arial" w:hAnsi="Arial" w:cs="Arial"/>
              </w:rPr>
              <w:t xml:space="preserve"> ДЮСШ </w:t>
            </w:r>
            <w:proofErr w:type="spellStart"/>
            <w:r w:rsidRPr="00B46FDC">
              <w:rPr>
                <w:rFonts w:ascii="Arial" w:hAnsi="Arial" w:cs="Arial"/>
              </w:rPr>
              <w:t>С.А.Стари</w:t>
            </w:r>
            <w:r w:rsidR="003C7EA5" w:rsidRPr="00B46FDC">
              <w:rPr>
                <w:rFonts w:ascii="Arial" w:hAnsi="Arial" w:cs="Arial"/>
              </w:rPr>
              <w:t>нчикова</w:t>
            </w:r>
            <w:proofErr w:type="spellEnd"/>
            <w:r w:rsidR="003C7EA5" w:rsidRPr="00B46FDC">
              <w:rPr>
                <w:rFonts w:ascii="Arial" w:hAnsi="Arial" w:cs="Arial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3C7EA5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.У</w:t>
            </w:r>
            <w:proofErr w:type="gramEnd"/>
            <w:r w:rsidRPr="00B46FDC">
              <w:rPr>
                <w:rFonts w:ascii="Arial" w:hAnsi="Arial" w:cs="Arial"/>
              </w:rPr>
              <w:t>порово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3C7EA5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DF7ED9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5 января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Фестиваль силовых видов спорта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.Я</w:t>
            </w:r>
            <w:proofErr w:type="gramEnd"/>
            <w:r w:rsidRPr="00B46FDC">
              <w:rPr>
                <w:rFonts w:ascii="Arial" w:hAnsi="Arial" w:cs="Arial"/>
              </w:rPr>
              <w:t>луторовск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43332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Январь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Первенство Тюменской области по полиатлону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Исетский</w:t>
            </w:r>
            <w:proofErr w:type="spellEnd"/>
            <w:r w:rsidRPr="00B46FDC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43332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B741B3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18-20</w:t>
            </w:r>
            <w:r w:rsidR="00543332" w:rsidRPr="00B46FDC">
              <w:rPr>
                <w:rFonts w:ascii="Arial" w:hAnsi="Arial" w:cs="Arial"/>
              </w:rPr>
              <w:t xml:space="preserve">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543332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Чемпионат </w:t>
            </w:r>
            <w:r w:rsidR="00B741B3">
              <w:rPr>
                <w:rFonts w:ascii="Arial" w:hAnsi="Arial" w:cs="Arial"/>
              </w:rPr>
              <w:t xml:space="preserve">и Первенство </w:t>
            </w:r>
            <w:r w:rsidRPr="00B46FDC">
              <w:rPr>
                <w:rFonts w:ascii="Arial" w:hAnsi="Arial" w:cs="Arial"/>
              </w:rPr>
              <w:t xml:space="preserve">Тюменской области по полиатлону </w:t>
            </w:r>
            <w:r w:rsidR="00B741B3">
              <w:rPr>
                <w:rFonts w:ascii="Arial" w:hAnsi="Arial" w:cs="Arial"/>
              </w:rPr>
              <w:t>(зимнее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DF72B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Исетский</w:t>
            </w:r>
            <w:proofErr w:type="spellEnd"/>
            <w:r w:rsidRPr="00B46FDC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332" w:rsidRPr="00B46FDC" w:rsidRDefault="00543332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</w:t>
            </w:r>
            <w:r w:rsidR="00194363" w:rsidRPr="00B46FDC">
              <w:rPr>
                <w:rFonts w:ascii="Arial" w:hAnsi="Arial" w:cs="Arial"/>
              </w:rPr>
              <w:t>Ф</w:t>
            </w:r>
            <w:r w:rsidRPr="00B46FDC">
              <w:rPr>
                <w:rFonts w:ascii="Arial" w:hAnsi="Arial" w:cs="Arial"/>
              </w:rPr>
              <w:t>евраль</w:t>
            </w:r>
            <w:r w:rsidR="0019436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Открытое первенство с. Упорово по баскетболу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.У</w:t>
            </w:r>
            <w:proofErr w:type="gramEnd"/>
            <w:r w:rsidRPr="00B46FDC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B741B3">
        <w:trPr>
          <w:trHeight w:val="73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6066F" w:rsidP="00B741B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741B3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  <w:lang w:val="en-US"/>
              </w:rPr>
              <w:t xml:space="preserve"> </w:t>
            </w:r>
            <w:r w:rsidR="00194363" w:rsidRPr="00B46FDC">
              <w:rPr>
                <w:rFonts w:ascii="Arial" w:hAnsi="Arial" w:cs="Arial"/>
              </w:rPr>
              <w:t>Ф</w:t>
            </w:r>
            <w:r w:rsidRPr="00B46FDC">
              <w:rPr>
                <w:rFonts w:ascii="Arial" w:hAnsi="Arial" w:cs="Arial"/>
              </w:rPr>
              <w:t>евраль</w:t>
            </w:r>
            <w:r w:rsidR="0019436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741B3">
            <w:pPr>
              <w:spacing w:after="0"/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Межрайонный турнир по шахматам, посвящённый памяти Нохрина А.Д.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741B3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Упорово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741B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81610B" w:rsidP="008161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11-12 февраля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D4EF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Областной</w:t>
            </w:r>
            <w:r w:rsidR="00CD4EF1">
              <w:rPr>
                <w:rFonts w:ascii="Arial" w:hAnsi="Arial" w:cs="Arial"/>
              </w:rPr>
              <w:t xml:space="preserve"> зимний </w:t>
            </w:r>
            <w:r w:rsidRPr="00B46FDC">
              <w:rPr>
                <w:rFonts w:ascii="Arial" w:hAnsi="Arial" w:cs="Arial"/>
              </w:rPr>
              <w:t xml:space="preserve"> фестиваль ВФСК ГТО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7EA5" w:rsidRPr="003C7EA5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16066F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lastRenderedPageBreak/>
              <w:t>15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1429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142996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«Битва на туре» соревнования по лыжным гонкам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</w:p>
          <w:p w:rsidR="003C7EA5" w:rsidRPr="00B46FDC" w:rsidRDefault="003C7EA5" w:rsidP="001429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набережная </w:t>
            </w:r>
            <w:proofErr w:type="spellStart"/>
            <w:r w:rsidRPr="00B46FDC">
              <w:rPr>
                <w:rFonts w:ascii="Arial" w:hAnsi="Arial" w:cs="Arial"/>
              </w:rPr>
              <w:t>р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ура</w:t>
            </w:r>
            <w:proofErr w:type="spellEnd"/>
            <w:r w:rsidRPr="00B46FD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930D8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Турнир по волейболу  среди мужских команд на призы  волейбольного клуба </w:t>
            </w:r>
            <w:proofErr w:type="spellStart"/>
            <w:r w:rsidRPr="00B46FDC">
              <w:rPr>
                <w:rFonts w:ascii="Arial" w:hAnsi="Arial" w:cs="Arial"/>
              </w:rPr>
              <w:t>ТюмБит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3942A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.И</w:t>
            </w:r>
            <w:proofErr w:type="gramEnd"/>
            <w:r w:rsidRPr="00B46FDC">
              <w:rPr>
                <w:rFonts w:ascii="Arial" w:hAnsi="Arial" w:cs="Arial"/>
              </w:rPr>
              <w:t>сетское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3942A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1B4E3D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E3D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E3D" w:rsidRPr="00B46FDC" w:rsidRDefault="001B4E3D" w:rsidP="001B4E3D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Февраль </w:t>
            </w:r>
            <w:proofErr w:type="gramStart"/>
            <w:r>
              <w:rPr>
                <w:rFonts w:ascii="Arial" w:hAnsi="Arial" w:cs="Arial"/>
              </w:rPr>
              <w:t>-м</w:t>
            </w:r>
            <w:proofErr w:type="gramEnd"/>
            <w:r w:rsidRPr="00B46FDC">
              <w:rPr>
                <w:rFonts w:ascii="Arial" w:hAnsi="Arial" w:cs="Arial"/>
              </w:rPr>
              <w:t xml:space="preserve">арт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E3D" w:rsidRPr="00B46FDC" w:rsidRDefault="001B4E3D" w:rsidP="001B4E3D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Областной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E3D" w:rsidRPr="00B46FDC" w:rsidRDefault="001B4E3D" w:rsidP="001B4E3D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E3D" w:rsidRPr="00B46FDC" w:rsidRDefault="001B4E3D" w:rsidP="001B4E3D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651A64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Первенство Тюменской области по гиревому спорту среди юниоров и юниорок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B07478" w:rsidP="003942A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Исетский</w:t>
            </w:r>
            <w:proofErr w:type="spellEnd"/>
            <w:r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Март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Областные соревнования по лыжным гонкам среди любителей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.З</w:t>
            </w:r>
            <w:proofErr w:type="gramEnd"/>
            <w:r w:rsidRPr="00B46FDC">
              <w:rPr>
                <w:rFonts w:ascii="Arial" w:hAnsi="Arial" w:cs="Arial"/>
              </w:rPr>
              <w:t>аводоуковск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FC07A4" w:rsidRPr="00192F4D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</w:t>
            </w:r>
            <w:r w:rsidR="00194363" w:rsidRPr="00B46FDC">
              <w:rPr>
                <w:rFonts w:ascii="Arial" w:hAnsi="Arial" w:cs="Arial"/>
              </w:rPr>
              <w:t>Ф</w:t>
            </w:r>
            <w:r w:rsidRPr="00B46FDC">
              <w:rPr>
                <w:rFonts w:ascii="Arial" w:hAnsi="Arial" w:cs="Arial"/>
              </w:rPr>
              <w:t>евраль</w:t>
            </w:r>
            <w:r w:rsidR="00194363">
              <w:rPr>
                <w:rFonts w:ascii="Arial" w:hAnsi="Arial" w:cs="Arial"/>
              </w:rPr>
              <w:t xml:space="preserve">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гиревому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B07478" w:rsidP="00B0747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Исетский</w:t>
            </w:r>
            <w:proofErr w:type="spellEnd"/>
            <w:r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71199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Февраль </w:t>
            </w:r>
            <w:proofErr w:type="gramStart"/>
            <w:r w:rsidRPr="00B46FDC">
              <w:rPr>
                <w:rFonts w:ascii="Arial" w:hAnsi="Arial" w:cs="Arial"/>
              </w:rPr>
              <w:t>–м</w:t>
            </w:r>
            <w:proofErr w:type="gramEnd"/>
            <w:r w:rsidRPr="00B46FDC">
              <w:rPr>
                <w:rFonts w:ascii="Arial" w:hAnsi="Arial" w:cs="Arial"/>
              </w:rPr>
              <w:t xml:space="preserve">арт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71199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Открытое первенство  МАУ ДО СДЮСШОР № 2 по лыжным гонкам, посвящённое памяти А. Александрова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71199F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DF7ED9">
        <w:trPr>
          <w:trHeight w:val="136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92F4D" w:rsidP="00B6541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25-27 </w:t>
            </w:r>
            <w:r w:rsidR="00FC07A4" w:rsidRPr="00B46FDC">
              <w:rPr>
                <w:rFonts w:ascii="Arial" w:hAnsi="Arial" w:cs="Arial"/>
              </w:rPr>
              <w:t>Март</w:t>
            </w:r>
            <w:r w:rsidRPr="00B46FDC">
              <w:rPr>
                <w:rFonts w:ascii="Arial" w:hAnsi="Arial" w:cs="Arial"/>
              </w:rPr>
              <w:t>а</w:t>
            </w:r>
            <w:r w:rsidR="00FC07A4" w:rsidRPr="00B46FD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Открытые областные соревнования по лыжным гонкам на приз МС СССР, ЗТ РСФСР Анатолия Мельникова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Тюмень </w:t>
            </w:r>
          </w:p>
          <w:p w:rsidR="00FC07A4" w:rsidRPr="00B46FDC" w:rsidRDefault="00FC07A4" w:rsidP="00B65418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ОЦЗВС «Жемчужина Сибири»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Март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B46FDC">
              <w:rPr>
                <w:rFonts w:ascii="Arial" w:hAnsi="Arial" w:cs="Arial"/>
              </w:rPr>
              <w:t>Аромашевского</w:t>
            </w:r>
            <w:proofErr w:type="spellEnd"/>
            <w:r w:rsidRPr="00B46FDC">
              <w:rPr>
                <w:rFonts w:ascii="Arial" w:hAnsi="Arial" w:cs="Arial"/>
              </w:rPr>
              <w:t xml:space="preserve"> района по лыжным гонкам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.А</w:t>
            </w:r>
            <w:proofErr w:type="gramEnd"/>
            <w:r w:rsidRPr="00B46FDC">
              <w:rPr>
                <w:rFonts w:ascii="Arial" w:hAnsi="Arial" w:cs="Arial"/>
              </w:rPr>
              <w:t>ромашево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DF7ED9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1B4E3D" w:rsidP="001429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6A28C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25-26 марта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6A28C8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Первенство и Чемпионат России по армрестлингу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.К</w:t>
            </w:r>
            <w:proofErr w:type="gramEnd"/>
            <w:r w:rsidRPr="00B46FDC">
              <w:rPr>
                <w:rFonts w:ascii="Arial" w:hAnsi="Arial" w:cs="Arial"/>
              </w:rPr>
              <w:t>алуга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1429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C25921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Апрель </w:t>
            </w:r>
            <w:proofErr w:type="gramStart"/>
            <w:r w:rsidRPr="00B46FDC">
              <w:rPr>
                <w:rFonts w:ascii="Arial" w:hAnsi="Arial" w:cs="Arial"/>
              </w:rPr>
              <w:t>–м</w:t>
            </w:r>
            <w:proofErr w:type="gramEnd"/>
            <w:r w:rsidRPr="00B46FDC">
              <w:rPr>
                <w:rFonts w:ascii="Arial" w:hAnsi="Arial" w:cs="Arial"/>
              </w:rPr>
              <w:t xml:space="preserve">ай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DF7ED9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зональные </w:t>
            </w:r>
            <w:r w:rsidR="00DF7ED9" w:rsidRPr="00B46FDC">
              <w:rPr>
                <w:rFonts w:ascii="Arial" w:hAnsi="Arial" w:cs="Arial"/>
              </w:rPr>
              <w:t xml:space="preserve">летние </w:t>
            </w:r>
            <w:proofErr w:type="gramStart"/>
            <w:r w:rsidRPr="00B46FDC">
              <w:rPr>
                <w:rFonts w:ascii="Arial" w:hAnsi="Arial" w:cs="Arial"/>
              </w:rPr>
              <w:t>сельские спортивные</w:t>
            </w:r>
            <w:proofErr w:type="gramEnd"/>
            <w:r w:rsidRPr="00B46FDC">
              <w:rPr>
                <w:rFonts w:ascii="Arial" w:hAnsi="Arial" w:cs="Arial"/>
              </w:rPr>
              <w:t xml:space="preserve"> игры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По назначению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rPr>
          <w:trHeight w:val="83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AC2C6C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Апрель</w:t>
            </w:r>
          </w:p>
          <w:p w:rsidR="00FC07A4" w:rsidRPr="00B46FDC" w:rsidRDefault="00FC07A4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Межрайонный  командный турнир по настольному теннису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</w:t>
            </w: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.Ш</w:t>
            </w:r>
            <w:proofErr w:type="gramEnd"/>
            <w:r w:rsidRPr="00B46FDC">
              <w:rPr>
                <w:rFonts w:ascii="Arial" w:hAnsi="Arial" w:cs="Arial"/>
              </w:rPr>
              <w:t>орохово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rPr>
          <w:trHeight w:val="83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AC2C6C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64EA1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гиревому спорту  среди «любителей» </w:t>
            </w:r>
          </w:p>
          <w:p w:rsidR="00FC07A4" w:rsidRPr="00B46FDC" w:rsidRDefault="00FC07A4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</w:t>
            </w: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3C7EA5" w:rsidRPr="0036627C" w:rsidTr="00F02665">
        <w:trPr>
          <w:trHeight w:val="89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1B4E3D" w:rsidP="00AC2C6C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Апрель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Соревнования по лыжным гонкам «</w:t>
            </w:r>
            <w:proofErr w:type="spellStart"/>
            <w:r w:rsidRPr="00B46FDC">
              <w:rPr>
                <w:rFonts w:ascii="Arial" w:hAnsi="Arial" w:cs="Arial"/>
              </w:rPr>
              <w:t>Ковязинская</w:t>
            </w:r>
            <w:proofErr w:type="spellEnd"/>
            <w:r w:rsidRPr="00B46FDC">
              <w:rPr>
                <w:rFonts w:ascii="Arial" w:hAnsi="Arial" w:cs="Arial"/>
              </w:rPr>
              <w:t xml:space="preserve"> лыжня»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AC2C6C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</w:p>
          <w:p w:rsidR="003C7EA5" w:rsidRPr="00B46FDC" w:rsidRDefault="003C7EA5" w:rsidP="003C7EA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парк «Гилевская роща»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A5" w:rsidRPr="00B46FDC" w:rsidRDefault="003C7EA5" w:rsidP="00AC2C6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AC2C6C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2B4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23-27 мая</w:t>
            </w:r>
            <w:r w:rsidR="00543332" w:rsidRPr="00B46FDC">
              <w:rPr>
                <w:rFonts w:ascii="Arial" w:hAnsi="Arial" w:cs="Arial"/>
              </w:rPr>
              <w:t xml:space="preserve"> </w:t>
            </w:r>
          </w:p>
          <w:p w:rsidR="00FC07A4" w:rsidRPr="00B46FDC" w:rsidRDefault="00FC07A4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  <w:lang w:val="en-US"/>
              </w:rPr>
              <w:t>XXV</w:t>
            </w:r>
            <w:r w:rsidR="00DF72B4" w:rsidRPr="00B46FDC">
              <w:rPr>
                <w:rFonts w:ascii="Arial" w:hAnsi="Arial" w:cs="Arial"/>
                <w:lang w:val="en-US"/>
              </w:rPr>
              <w:t>II</w:t>
            </w:r>
            <w:r w:rsidR="00DF72B4" w:rsidRPr="00B46FDC">
              <w:rPr>
                <w:rFonts w:ascii="Arial" w:hAnsi="Arial" w:cs="Arial"/>
              </w:rPr>
              <w:t xml:space="preserve"> </w:t>
            </w:r>
            <w:r w:rsidRPr="00B46FDC">
              <w:rPr>
                <w:rFonts w:ascii="Arial" w:hAnsi="Arial" w:cs="Arial"/>
              </w:rPr>
              <w:t xml:space="preserve"> Спартакиада инвалидов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C07A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AC2C6C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легкой атлетике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C2C6C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C07A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 </w:t>
            </w:r>
            <w:proofErr w:type="spellStart"/>
            <w:r w:rsidRPr="00B46FDC">
              <w:rPr>
                <w:rFonts w:ascii="Arial" w:hAnsi="Arial" w:cs="Arial"/>
              </w:rPr>
              <w:t>Ярковского</w:t>
            </w:r>
            <w:proofErr w:type="spellEnd"/>
            <w:r w:rsidRPr="00B46FDC">
              <w:rPr>
                <w:rFonts w:ascii="Arial" w:hAnsi="Arial" w:cs="Arial"/>
              </w:rPr>
              <w:t xml:space="preserve"> района по армрестлингу «Кубок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.Я</w:t>
            </w:r>
            <w:proofErr w:type="gramEnd"/>
            <w:r w:rsidRPr="00B46FDC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3C7EA5" w:rsidP="00C63B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  <w:r w:rsidR="00FC07A4"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543332" w:rsidP="00C63B96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Чемпионат и  П</w:t>
            </w:r>
            <w:r w:rsidR="00FC07A4" w:rsidRPr="00B46FDC">
              <w:rPr>
                <w:rFonts w:ascii="Arial" w:hAnsi="Arial" w:cs="Arial"/>
                <w:bCs/>
              </w:rPr>
              <w:t xml:space="preserve">ервенство Тюменской области по </w:t>
            </w:r>
            <w:proofErr w:type="spellStart"/>
            <w:r w:rsidR="00FC07A4" w:rsidRPr="00B46FDC">
              <w:rPr>
                <w:rFonts w:ascii="Arial" w:hAnsi="Arial" w:cs="Arial"/>
                <w:bCs/>
              </w:rPr>
              <w:t>Джосуй</w:t>
            </w:r>
            <w:proofErr w:type="spellEnd"/>
            <w:r w:rsidR="00FC07A4" w:rsidRPr="00B46FDC">
              <w:rPr>
                <w:rFonts w:ascii="Arial" w:hAnsi="Arial" w:cs="Arial"/>
                <w:bCs/>
              </w:rPr>
              <w:t xml:space="preserve"> каратэ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930D8" w:rsidP="00C63B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«Ритм</w:t>
            </w:r>
            <w:r w:rsidR="00FC07A4" w:rsidRPr="00B46FDC">
              <w:rPr>
                <w:rFonts w:ascii="Arial" w:hAnsi="Arial" w:cs="Arial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64EA1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Май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 по гиревому спорту памяти Победы в Великой Отечественной войне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2743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274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DF7ED9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2B4" w:rsidP="007E78B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9-12 июня </w:t>
            </w:r>
            <w:r w:rsidR="00DF7ED9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2B4" w:rsidP="007E78B1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  <w:lang w:val="en-US"/>
              </w:rPr>
              <w:t>XXIX</w:t>
            </w:r>
            <w:r w:rsidRPr="00B46FDC">
              <w:rPr>
                <w:rFonts w:ascii="Arial" w:hAnsi="Arial" w:cs="Arial"/>
              </w:rPr>
              <w:t xml:space="preserve"> </w:t>
            </w:r>
            <w:r w:rsidR="00DF7ED9" w:rsidRPr="00B46FDC">
              <w:rPr>
                <w:rFonts w:ascii="Arial" w:hAnsi="Arial" w:cs="Arial"/>
              </w:rPr>
              <w:t xml:space="preserve">Летние сельские спортивные игры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DF7ED9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ED9" w:rsidRPr="00B46FDC" w:rsidRDefault="00DF7ED9" w:rsidP="007E78B1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F930D8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D8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D8" w:rsidRPr="00B46FDC" w:rsidRDefault="00F930D8" w:rsidP="007E78B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июня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D8" w:rsidRPr="00F930D8" w:rsidRDefault="00F930D8" w:rsidP="007E78B1">
            <w:pPr>
              <w:pStyle w:val="a3"/>
              <w:spacing w:line="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Межрайонный турнир по дартс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D8" w:rsidRPr="00B46FDC" w:rsidRDefault="00194363" w:rsidP="0019436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</w:t>
            </w:r>
            <w:proofErr w:type="gramStart"/>
            <w:r>
              <w:rPr>
                <w:rFonts w:ascii="Arial" w:hAnsi="Arial" w:cs="Arial"/>
              </w:rPr>
              <w:t>.З</w:t>
            </w:r>
            <w:proofErr w:type="gramEnd"/>
            <w:r>
              <w:rPr>
                <w:rFonts w:ascii="Arial" w:hAnsi="Arial" w:cs="Arial"/>
              </w:rPr>
              <w:t>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D8" w:rsidRPr="00B46FDC" w:rsidRDefault="00F930D8" w:rsidP="007E78B1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FC07A4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64EA1" w:rsidP="00B3495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Май </w:t>
            </w:r>
            <w:r w:rsidR="00FC07A4" w:rsidRPr="00B46FD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A5411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и Первенство Тюменской области по легкой атлетике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34957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B4E3D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Июнь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B46FDC">
              <w:rPr>
                <w:rFonts w:ascii="Arial" w:hAnsi="Arial" w:cs="Arial"/>
              </w:rPr>
              <w:t>Исетского</w:t>
            </w:r>
            <w:proofErr w:type="spellEnd"/>
            <w:r w:rsidRPr="00B46FDC">
              <w:rPr>
                <w:rFonts w:ascii="Arial" w:hAnsi="Arial" w:cs="Arial"/>
              </w:rPr>
              <w:t xml:space="preserve"> района по полиатлону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proofErr w:type="gramStart"/>
            <w:r w:rsidRPr="00B46FDC">
              <w:rPr>
                <w:rFonts w:ascii="Arial" w:hAnsi="Arial" w:cs="Arial"/>
              </w:rPr>
              <w:t xml:space="preserve">с. </w:t>
            </w:r>
            <w:proofErr w:type="spellStart"/>
            <w:r w:rsidRPr="00B46FDC">
              <w:rPr>
                <w:rFonts w:ascii="Arial" w:hAnsi="Arial" w:cs="Arial"/>
              </w:rPr>
              <w:t>Исетское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1B4E3D" w:rsidRDefault="00FC07A4" w:rsidP="00DA3C8E">
            <w:pPr>
              <w:pStyle w:val="a3"/>
              <w:spacing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1B4E3D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1B4E3D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1B4E3D">
              <w:rPr>
                <w:rFonts w:ascii="Arial" w:hAnsi="Arial" w:cs="Arial"/>
              </w:rPr>
              <w:t xml:space="preserve">Областной летний фестиваль Всероссийского физкультурно-спортивного комплекса «Готов к труду и обороне» (ГТО) среди пенсионеров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1B4E3D" w:rsidRDefault="00FC07A4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1B4E3D">
              <w:rPr>
                <w:rFonts w:ascii="Arial" w:hAnsi="Arial" w:cs="Arial"/>
              </w:rPr>
              <w:t>г</w:t>
            </w:r>
            <w:proofErr w:type="gramStart"/>
            <w:r w:rsidRPr="001B4E3D">
              <w:rPr>
                <w:rFonts w:ascii="Arial" w:hAnsi="Arial" w:cs="Arial"/>
              </w:rPr>
              <w:t>.Т</w:t>
            </w:r>
            <w:proofErr w:type="gramEnd"/>
            <w:r w:rsidRPr="001B4E3D">
              <w:rPr>
                <w:rFonts w:ascii="Arial" w:hAnsi="Arial" w:cs="Arial"/>
              </w:rPr>
              <w:t>юмень</w:t>
            </w:r>
            <w:proofErr w:type="spellEnd"/>
            <w:r w:rsidRPr="001B4E3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1B4E3D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1B4E3D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DF72B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B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B4" w:rsidRPr="00B46FDC" w:rsidRDefault="00DF72B4" w:rsidP="00DF72B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Июль  </w:t>
            </w:r>
          </w:p>
          <w:p w:rsidR="00DF72B4" w:rsidRPr="00B46FDC" w:rsidRDefault="00DF72B4" w:rsidP="00DF72B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B4" w:rsidRPr="00B46FDC" w:rsidRDefault="00DF72B4" w:rsidP="00DF72B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Областной летний фестиваль Всероссийского физкультурно-спортивного комплекса «Готов к труду и обороне» (ГТО) среди обучающихся образовательных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B4" w:rsidRPr="00B46FDC" w:rsidRDefault="00DF72B4" w:rsidP="00DF72B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Тюмень </w:t>
            </w:r>
          </w:p>
          <w:p w:rsidR="00DF72B4" w:rsidRPr="00B46FDC" w:rsidRDefault="00DF72B4" w:rsidP="00DF72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B4" w:rsidRPr="00B46FDC" w:rsidRDefault="00DF72B4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Июнь </w:t>
            </w:r>
          </w:p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Чемпионат Тюменской области по пляжному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п</w:t>
            </w:r>
            <w:proofErr w:type="gramStart"/>
            <w:r w:rsidRPr="00B46FDC">
              <w:rPr>
                <w:rFonts w:ascii="Arial" w:hAnsi="Arial" w:cs="Arial"/>
              </w:rPr>
              <w:t>.Б</w:t>
            </w:r>
            <w:proofErr w:type="gramEnd"/>
            <w:r w:rsidRPr="00B46FDC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5662A8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10-12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городошному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.У</w:t>
            </w:r>
            <w:proofErr w:type="gramEnd"/>
            <w:r w:rsidRPr="00B46FDC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Июнь-август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064EA1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Кубок Тюменской области по па</w:t>
            </w:r>
            <w:r w:rsidR="003C7EA5" w:rsidRPr="00B46FDC">
              <w:rPr>
                <w:rFonts w:ascii="Arial" w:hAnsi="Arial" w:cs="Arial"/>
              </w:rPr>
              <w:t>рковому волейболу</w:t>
            </w:r>
            <w:r w:rsidRPr="00B46FDC">
              <w:rPr>
                <w:rFonts w:ascii="Arial" w:hAnsi="Arial" w:cs="Arial"/>
              </w:rPr>
              <w:t>, посвящённый   годовщине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Чемпионат г. Ялуторовска по парковому волейболу среди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Ялуторовск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</w:t>
            </w:r>
            <w:r w:rsidR="003C7EA5" w:rsidRPr="00B46FDC">
              <w:rPr>
                <w:rFonts w:ascii="Arial" w:hAnsi="Arial" w:cs="Arial"/>
              </w:rPr>
              <w:t xml:space="preserve">Июль </w:t>
            </w:r>
            <w:r w:rsidRPr="00B46FDC">
              <w:rPr>
                <w:rFonts w:ascii="Arial" w:hAnsi="Arial" w:cs="Arial"/>
              </w:rPr>
              <w:t xml:space="preserve">  </w:t>
            </w:r>
          </w:p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Туристический слёт среди лиц с ограниченными физическими возможностями «Робинзонада 2021»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Тюмень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 по </w:t>
            </w:r>
            <w:proofErr w:type="spellStart"/>
            <w:r w:rsidRPr="00B46FDC">
              <w:rPr>
                <w:rFonts w:ascii="Arial" w:hAnsi="Arial" w:cs="Arial"/>
              </w:rPr>
              <w:t>стритболу</w:t>
            </w:r>
            <w:proofErr w:type="spellEnd"/>
            <w:r w:rsidRPr="00B46FDC">
              <w:rPr>
                <w:rFonts w:ascii="Arial" w:hAnsi="Arial" w:cs="Arial"/>
              </w:rPr>
              <w:t xml:space="preserve"> с. </w:t>
            </w:r>
            <w:proofErr w:type="spellStart"/>
            <w:r w:rsidRPr="00B46FDC">
              <w:rPr>
                <w:rFonts w:ascii="Arial" w:hAnsi="Arial" w:cs="Arial"/>
              </w:rPr>
              <w:t>Омутинка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92F4D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</w:t>
            </w:r>
            <w:r w:rsidR="00FC07A4" w:rsidRPr="00B46FDC">
              <w:rPr>
                <w:rFonts w:ascii="Arial" w:hAnsi="Arial" w:cs="Arial"/>
              </w:rPr>
              <w:t>О</w:t>
            </w:r>
            <w:proofErr w:type="gramEnd"/>
            <w:r w:rsidR="00FC07A4" w:rsidRPr="00B46FDC">
              <w:rPr>
                <w:rFonts w:ascii="Arial" w:hAnsi="Arial" w:cs="Arial"/>
              </w:rPr>
              <w:t>мутинка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2A8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A8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A8" w:rsidRPr="00B46FDC" w:rsidRDefault="005662A8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23 июля -14 августа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A8" w:rsidRPr="00B46FDC" w:rsidRDefault="00192F4D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Кубок Тюменской области по городошному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A8" w:rsidRPr="00B46FDC" w:rsidRDefault="00192F4D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2A8" w:rsidRPr="00B46FDC" w:rsidRDefault="00192F4D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Август </w:t>
            </w:r>
          </w:p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Кубок Тюменской области по пляжному волейболу среди мужских и женских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Тюменский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Август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Открытое первенство по </w:t>
            </w:r>
            <w:proofErr w:type="spellStart"/>
            <w:r w:rsidRPr="00B46FDC">
              <w:rPr>
                <w:rFonts w:ascii="Arial" w:hAnsi="Arial" w:cs="Arial"/>
              </w:rPr>
              <w:t>стритболу</w:t>
            </w:r>
            <w:proofErr w:type="spellEnd"/>
            <w:r w:rsidRPr="00B46FDC">
              <w:rPr>
                <w:rFonts w:ascii="Arial" w:hAnsi="Arial" w:cs="Arial"/>
              </w:rPr>
              <w:t xml:space="preserve"> с. Упорово ко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Упорово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Сентябрь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и первенство по ТО по полиатлону (летнее троеборье) </w:t>
            </w:r>
            <w:proofErr w:type="gramStart"/>
            <w:r w:rsidRPr="00B46FDC">
              <w:rPr>
                <w:rFonts w:ascii="Arial" w:hAnsi="Arial" w:cs="Arial"/>
              </w:rPr>
              <w:t>с</w:t>
            </w:r>
            <w:proofErr w:type="gramEnd"/>
            <w:r w:rsidRPr="00B46FDC">
              <w:rPr>
                <w:rFonts w:ascii="Arial" w:hAnsi="Arial" w:cs="Arial"/>
              </w:rPr>
              <w:t>. Нижняя Тавда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543332" w:rsidP="0038181B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.Н</w:t>
            </w:r>
            <w:proofErr w:type="gramEnd"/>
            <w:r w:rsidRPr="00B46FDC">
              <w:rPr>
                <w:rFonts w:ascii="Arial" w:hAnsi="Arial" w:cs="Arial"/>
              </w:rPr>
              <w:t>ижняя</w:t>
            </w:r>
            <w:proofErr w:type="spellEnd"/>
            <w:r w:rsidRPr="00B46FDC">
              <w:rPr>
                <w:rFonts w:ascii="Arial" w:hAnsi="Arial" w:cs="Arial"/>
              </w:rPr>
              <w:t xml:space="preserve"> Тавда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Сентябрь</w:t>
            </w:r>
          </w:p>
          <w:p w:rsidR="00FC07A4" w:rsidRPr="00B46FDC" w:rsidRDefault="00FC07A4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3C7EA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инвалидов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Тюмень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A08D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Сентябрь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Открытое личное первенство </w:t>
            </w:r>
            <w:proofErr w:type="spellStart"/>
            <w:r w:rsidRPr="00B46FDC">
              <w:rPr>
                <w:rFonts w:ascii="Arial" w:hAnsi="Arial" w:cs="Arial"/>
              </w:rPr>
              <w:t>Исетского</w:t>
            </w:r>
            <w:proofErr w:type="spellEnd"/>
            <w:r w:rsidRPr="00B46FDC">
              <w:rPr>
                <w:rFonts w:ascii="Arial" w:hAnsi="Arial" w:cs="Arial"/>
              </w:rPr>
              <w:t xml:space="preserve"> района по полиатлону (летнее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proofErr w:type="gramStart"/>
            <w:r w:rsidRPr="00B46FDC">
              <w:rPr>
                <w:rFonts w:ascii="Arial" w:hAnsi="Arial" w:cs="Arial"/>
              </w:rPr>
              <w:t xml:space="preserve">с. </w:t>
            </w:r>
            <w:proofErr w:type="spellStart"/>
            <w:r w:rsidRPr="00B46FDC">
              <w:rPr>
                <w:rFonts w:ascii="Arial" w:hAnsi="Arial" w:cs="Arial"/>
              </w:rPr>
              <w:t>Исетское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ED9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Октябрь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Открытый Чемпионат города Тобольска гири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2743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6274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94363" w:rsidP="00B3495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</w:t>
            </w:r>
            <w:r w:rsidR="00DF7ED9" w:rsidRPr="00B46FDC">
              <w:rPr>
                <w:rFonts w:ascii="Arial" w:hAnsi="Arial" w:cs="Arial"/>
              </w:rPr>
              <w:t>ктябрь</w:t>
            </w:r>
            <w:r>
              <w:rPr>
                <w:rFonts w:ascii="Arial" w:hAnsi="Arial" w:cs="Arial"/>
              </w:rPr>
              <w:t xml:space="preserve">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3495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Соревнования по конному спорту на призы главы Юргинского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Юргинское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Октябрь </w:t>
            </w:r>
          </w:p>
          <w:p w:rsidR="00FC07A4" w:rsidRPr="00B46FDC" w:rsidRDefault="00FC07A4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Межрайонный  турнир по настольному теннису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с. </w:t>
            </w:r>
            <w:proofErr w:type="spellStart"/>
            <w:r w:rsidRPr="00B46FDC">
              <w:rPr>
                <w:rFonts w:ascii="Arial" w:hAnsi="Arial" w:cs="Arial"/>
              </w:rPr>
              <w:t>Омутинское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064EA1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EA1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EA1" w:rsidRPr="00B46FDC" w:rsidRDefault="00064EA1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Октябрь </w:t>
            </w:r>
            <w:proofErr w:type="gramStart"/>
            <w:r w:rsidRPr="00B46FDC">
              <w:rPr>
                <w:rFonts w:ascii="Arial" w:hAnsi="Arial" w:cs="Arial"/>
              </w:rPr>
              <w:t>–н</w:t>
            </w:r>
            <w:proofErr w:type="gramEnd"/>
            <w:r w:rsidRPr="00B46FDC">
              <w:rPr>
                <w:rFonts w:ascii="Arial" w:hAnsi="Arial" w:cs="Arial"/>
              </w:rPr>
              <w:t xml:space="preserve">оябрь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EA1" w:rsidRPr="00B46FDC" w:rsidRDefault="00064EA1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Первенство и Чемпионат Тюменской области по армрестлингу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EA1" w:rsidRPr="00B46FDC" w:rsidRDefault="00064EA1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По назначению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EA1" w:rsidRPr="00B46FDC" w:rsidRDefault="00064EA1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63B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Октябрь  </w:t>
            </w:r>
            <w:proofErr w:type="gramStart"/>
            <w:r w:rsidRPr="00B46FDC">
              <w:rPr>
                <w:rFonts w:ascii="Arial" w:hAnsi="Arial" w:cs="Arial"/>
              </w:rPr>
              <w:t>–д</w:t>
            </w:r>
            <w:proofErr w:type="gramEnd"/>
            <w:r w:rsidRPr="00B46FDC">
              <w:rPr>
                <w:rFonts w:ascii="Arial" w:hAnsi="Arial" w:cs="Arial"/>
              </w:rPr>
              <w:t xml:space="preserve">екабрь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63B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  <w:lang w:val="en-US"/>
              </w:rPr>
              <w:t>XXV</w:t>
            </w:r>
            <w:r w:rsidRPr="00B46FDC">
              <w:rPr>
                <w:rFonts w:ascii="Arial" w:hAnsi="Arial" w:cs="Arial"/>
              </w:rPr>
              <w:t xml:space="preserve"> </w:t>
            </w:r>
            <w:r w:rsidR="00DF72B4" w:rsidRPr="00B46FDC">
              <w:rPr>
                <w:rFonts w:ascii="Arial" w:hAnsi="Arial" w:cs="Arial"/>
                <w:lang w:val="en-US"/>
              </w:rPr>
              <w:t>II</w:t>
            </w:r>
            <w:r w:rsidR="00DF72B4" w:rsidRPr="00B46FDC">
              <w:rPr>
                <w:rFonts w:ascii="Arial" w:hAnsi="Arial" w:cs="Arial"/>
              </w:rPr>
              <w:t xml:space="preserve"> </w:t>
            </w:r>
            <w:r w:rsidRPr="00B46FDC">
              <w:rPr>
                <w:rFonts w:ascii="Arial" w:hAnsi="Arial" w:cs="Arial"/>
              </w:rPr>
              <w:t>Спартакиада ветеранов спорта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63B96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C63B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94363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Н</w:t>
            </w:r>
            <w:r w:rsidR="00DF7ED9" w:rsidRPr="00B46FDC">
              <w:rPr>
                <w:rFonts w:ascii="Arial" w:hAnsi="Arial" w:cs="Arial"/>
              </w:rPr>
              <w:t>оябрь</w:t>
            </w:r>
            <w:r>
              <w:rPr>
                <w:rFonts w:ascii="Arial" w:hAnsi="Arial" w:cs="Arial"/>
              </w:rPr>
              <w:t xml:space="preserve"> </w:t>
            </w:r>
            <w:r w:rsidR="00FC07A4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турнир, Кубок главы </w:t>
            </w:r>
            <w:proofErr w:type="spellStart"/>
            <w:r w:rsidRPr="00B46FDC">
              <w:rPr>
                <w:rFonts w:ascii="Arial" w:hAnsi="Arial" w:cs="Arial"/>
              </w:rPr>
              <w:t>Ярковского</w:t>
            </w:r>
            <w:proofErr w:type="spellEnd"/>
            <w:r w:rsidRPr="00B46FDC">
              <w:rPr>
                <w:rFonts w:ascii="Arial" w:hAnsi="Arial" w:cs="Arial"/>
              </w:rPr>
              <w:t xml:space="preserve"> муниципального района по гиревому спорту. 2 этап Кубка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.Я</w:t>
            </w:r>
            <w:proofErr w:type="gramEnd"/>
            <w:r w:rsidRPr="00B46FDC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6A28C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DF72B4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  <w:lang w:val="en-US"/>
              </w:rPr>
              <w:t xml:space="preserve">2-4 </w:t>
            </w:r>
            <w:r w:rsidRPr="00B46FDC">
              <w:rPr>
                <w:rFonts w:ascii="Arial" w:hAnsi="Arial" w:cs="Arial"/>
              </w:rPr>
              <w:t>декабря</w:t>
            </w:r>
            <w:r w:rsidR="00F02665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Финал областных соревнований  «Папа, мама, я – спортивная семья»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02665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0266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Тюменской области по шахматам среди мужчин и женщин (блиц, быстрые шахматы)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02665" w:rsidRPr="0036627C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0266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E933D2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 по гиревому спорту, Кубок главы </w:t>
            </w:r>
            <w:proofErr w:type="spellStart"/>
            <w:r w:rsidRPr="00B46FDC">
              <w:rPr>
                <w:rFonts w:ascii="Arial" w:hAnsi="Arial" w:cs="Arial"/>
              </w:rPr>
              <w:t>Упоровского</w:t>
            </w:r>
            <w:proofErr w:type="spellEnd"/>
            <w:r w:rsidRPr="00B46FDC">
              <w:rPr>
                <w:rFonts w:ascii="Arial" w:hAnsi="Arial" w:cs="Arial"/>
              </w:rPr>
              <w:t xml:space="preserve"> района </w:t>
            </w:r>
            <w:ins w:id="1" w:author="АУ ЦФОР" w:date="2021-01-15T10:23:00Z">
              <w:r w:rsidRPr="00B46FDC">
                <w:rPr>
                  <w:rFonts w:ascii="Arial" w:hAnsi="Arial" w:cs="Arial"/>
                </w:rPr>
                <w:t xml:space="preserve"> </w:t>
              </w:r>
            </w:ins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E933D2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  <w:color w:val="000000" w:themeColor="text1"/>
              </w:rPr>
              <w:t>с</w:t>
            </w:r>
            <w:proofErr w:type="gramStart"/>
            <w:r w:rsidRPr="00B46FDC">
              <w:rPr>
                <w:rFonts w:ascii="Arial" w:hAnsi="Arial" w:cs="Arial"/>
                <w:color w:val="000000" w:themeColor="text1"/>
              </w:rPr>
              <w:t>.У</w:t>
            </w:r>
            <w:proofErr w:type="gramEnd"/>
            <w:r w:rsidRPr="00B46FDC">
              <w:rPr>
                <w:rFonts w:ascii="Arial" w:hAnsi="Arial" w:cs="Arial"/>
                <w:color w:val="000000" w:themeColor="text1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02665" w:rsidRPr="00C70EFD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0266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Межрайонный  турнир по настольному теннису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с. </w:t>
            </w:r>
            <w:proofErr w:type="spellStart"/>
            <w:r w:rsidRPr="00B46FDC">
              <w:rPr>
                <w:rFonts w:ascii="Arial" w:hAnsi="Arial" w:cs="Arial"/>
              </w:rPr>
              <w:t>Стрехнино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  <w:proofErr w:type="spellStart"/>
            <w:r w:rsidRPr="00B46FDC">
              <w:rPr>
                <w:rFonts w:ascii="Arial" w:hAnsi="Arial" w:cs="Arial"/>
              </w:rPr>
              <w:t>Ишимский</w:t>
            </w:r>
            <w:proofErr w:type="spellEnd"/>
            <w:r w:rsidRPr="00B46FDC">
              <w:rPr>
                <w:rFonts w:ascii="Arial" w:hAnsi="Arial" w:cs="Arial"/>
              </w:rPr>
              <w:t xml:space="preserve"> р-он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665" w:rsidRPr="00B46FDC" w:rsidRDefault="00F02665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271C1A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192F4D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23-25 декабря</w:t>
            </w:r>
            <w:r w:rsidR="00FC07A4" w:rsidRPr="00B46FD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C07A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Чемпионат и первенство Тюменской области по лыжным гонкам  «</w:t>
            </w:r>
            <w:r w:rsidR="00192F4D" w:rsidRPr="00B46FDC">
              <w:rPr>
                <w:rFonts w:ascii="Arial" w:hAnsi="Arial" w:cs="Arial"/>
              </w:rPr>
              <w:t xml:space="preserve">69 </w:t>
            </w:r>
            <w:r w:rsidRPr="00B46FDC">
              <w:rPr>
                <w:rFonts w:ascii="Arial" w:hAnsi="Arial" w:cs="Arial"/>
              </w:rPr>
              <w:t>Тобольская гонка»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Тобольск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726195" w:rsidTr="000019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013071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Декабрь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Чемпионат и Первенство Тюменской области </w:t>
            </w:r>
            <w:r w:rsidR="00F930D8">
              <w:rPr>
                <w:rFonts w:ascii="Arial" w:hAnsi="Arial" w:cs="Arial"/>
              </w:rPr>
              <w:t xml:space="preserve">по </w:t>
            </w:r>
            <w:r w:rsidRPr="00B46FDC">
              <w:rPr>
                <w:rFonts w:ascii="Arial" w:hAnsi="Arial" w:cs="Arial"/>
              </w:rPr>
              <w:t>легкой атлетике (в помещении</w:t>
            </w:r>
            <w:proofErr w:type="gramStart"/>
            <w:r w:rsidRPr="00B46FDC">
              <w:rPr>
                <w:rFonts w:ascii="Arial" w:hAnsi="Arial" w:cs="Arial"/>
              </w:rPr>
              <w:t xml:space="preserve"> 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.Т</w:t>
            </w:r>
            <w:proofErr w:type="gramEnd"/>
            <w:r w:rsidRPr="00B46FDC">
              <w:rPr>
                <w:rFonts w:ascii="Arial" w:hAnsi="Arial" w:cs="Arial"/>
              </w:rPr>
              <w:t>юмень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7A4" w:rsidRPr="00B46FDC" w:rsidRDefault="00FC07A4" w:rsidP="008052D5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FC07A4" w:rsidRPr="0036627C" w:rsidTr="004247CA">
        <w:tc>
          <w:tcPr>
            <w:tcW w:w="9781" w:type="dxa"/>
            <w:gridSpan w:val="8"/>
            <w:vAlign w:val="center"/>
          </w:tcPr>
          <w:p w:rsidR="001B4E3D" w:rsidRDefault="001B4E3D" w:rsidP="00F27144">
            <w:pPr>
              <w:pStyle w:val="a3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FC07A4" w:rsidRPr="0036627C" w:rsidRDefault="00FC07A4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proofErr w:type="gramStart"/>
            <w:r w:rsidRPr="00271C1A">
              <w:rPr>
                <w:rFonts w:ascii="Arial" w:hAnsi="Arial" w:cs="Arial"/>
                <w:b/>
                <w:u w:val="single"/>
              </w:rPr>
              <w:lastRenderedPageBreak/>
              <w:t xml:space="preserve">ОФИЦИАЛЬНЫЕ </w:t>
            </w:r>
            <w:r>
              <w:rPr>
                <w:rFonts w:ascii="Arial" w:hAnsi="Arial" w:cs="Arial"/>
                <w:b/>
              </w:rPr>
              <w:t>(</w:t>
            </w:r>
            <w:r w:rsidRPr="0036627C">
              <w:rPr>
                <w:rFonts w:ascii="Arial" w:hAnsi="Arial" w:cs="Arial"/>
                <w:b/>
              </w:rPr>
              <w:t>ОТКРЫТЫЕ ТУРНИРЫ, ПЕРВЕНСТВА</w:t>
            </w:r>
            <w:proofErr w:type="gramEnd"/>
          </w:p>
          <w:p w:rsidR="00FC07A4" w:rsidRPr="0036627C" w:rsidRDefault="00FC07A4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6627C">
              <w:rPr>
                <w:rFonts w:ascii="Arial" w:hAnsi="Arial" w:cs="Arial"/>
                <w:b/>
              </w:rPr>
              <w:t xml:space="preserve"> ЗАВОДОУКОВСКОГО ГОРОДСКОГО ОКРУГА, МАТЧЕВЫЕ ВСТРЕЧИ, ОКРУЖНЫЕ И ГОРОДСКИЕ СПОРТИВНО-МАССОВЫЕ МЕРОПРИЯТИЯ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января</w:t>
            </w:r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Окружные соревнования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hAnsi="Arial" w:cs="Arial"/>
              </w:rPr>
            </w:pPr>
            <w:proofErr w:type="gramStart"/>
            <w:r w:rsidRPr="00B46FDC">
              <w:rPr>
                <w:rFonts w:ascii="Arial" w:hAnsi="Arial" w:cs="Arial"/>
              </w:rPr>
              <w:t>с</w:t>
            </w:r>
            <w:proofErr w:type="gramEnd"/>
            <w:r w:rsidRPr="00B46FDC">
              <w:rPr>
                <w:rFonts w:ascii="Arial" w:hAnsi="Arial" w:cs="Arial"/>
              </w:rPr>
              <w:t>. Новая Заимка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15-29 января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Личное первенство ЗГО по шахматам среди мужчин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411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F930D8" w:rsidRDefault="009248D3" w:rsidP="00BD53B0">
            <w:pPr>
              <w:jc w:val="center"/>
              <w:rPr>
                <w:rFonts w:ascii="Arial" w:eastAsia="Calibri" w:hAnsi="Arial" w:cs="Arial"/>
              </w:rPr>
            </w:pPr>
            <w:r w:rsidRPr="00F930D8">
              <w:rPr>
                <w:rFonts w:ascii="Arial" w:eastAsia="Calibri" w:hAnsi="Arial" w:cs="Arial"/>
              </w:rPr>
              <w:t xml:space="preserve">22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F930D8" w:rsidRDefault="00F930D8" w:rsidP="00F930D8">
            <w:pPr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F930D8">
              <w:rPr>
                <w:rFonts w:ascii="Arial" w:hAnsi="Arial" w:cs="Arial"/>
              </w:rPr>
              <w:t xml:space="preserve">– шашки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F930D8" w:rsidRDefault="009248D3" w:rsidP="00F27144">
            <w:pPr>
              <w:jc w:val="center"/>
              <w:rPr>
                <w:rFonts w:ascii="Arial" w:hAnsi="Arial" w:cs="Arial"/>
              </w:rPr>
            </w:pPr>
            <w:r w:rsidRPr="00F930D8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F930D8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F930D8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22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1F0194">
            <w:pPr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 xml:space="preserve">– нарды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26 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среди воспитанников детских садов ЗГО - ОФП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  <w:p w:rsidR="009248D3" w:rsidRPr="00B46FDC" w:rsidRDefault="009248D3" w:rsidP="00F27144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29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1F0194">
            <w:pPr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шахматы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Январь-февраль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Зимний 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«Центральный»,</w:t>
            </w:r>
            <w:r w:rsidRPr="00B46FDC">
              <w:rPr>
                <w:rFonts w:ascii="Arial" w:hAnsi="Arial" w:cs="Arial"/>
              </w:rPr>
              <w:t xml:space="preserve"> ЦЗВС «Сосновый бор»</w:t>
            </w:r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91F3F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3F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3F" w:rsidRPr="00B46FDC" w:rsidRDefault="00765431" w:rsidP="009C411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  <w:r w:rsidR="000A1CB7">
              <w:rPr>
                <w:rFonts w:ascii="Arial" w:eastAsia="Calibri" w:hAnsi="Arial" w:cs="Arial"/>
              </w:rPr>
              <w:t xml:space="preserve">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3F" w:rsidRPr="00B46FDC" w:rsidRDefault="00991F3F" w:rsidP="009C411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Соревнования по  многоборью среди СГ ДПВС в зачёт комплекса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3F" w:rsidRPr="00B46FDC" w:rsidRDefault="00991F3F" w:rsidP="009C411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  <w:p w:rsidR="00991F3F" w:rsidRPr="00B46FDC" w:rsidRDefault="00991F3F" w:rsidP="009C411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3F" w:rsidRPr="00B46FDC" w:rsidRDefault="00991F3F" w:rsidP="009C411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4B303D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03 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</w:rPr>
              <w:t>Личное первенство среди инвалидов по городошному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942A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05 февраля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F27144">
            <w:pPr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силовая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  <w:p w:rsidR="009248D3" w:rsidRPr="00B46FDC" w:rsidRDefault="009248D3" w:rsidP="00F27144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942A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4028D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12 февраля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71199F">
            <w:pPr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лыжные гонки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248D3" w:rsidRPr="003942A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17 февраля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621D7C">
            <w:pPr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 xml:space="preserve">– перетягивание каната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 xml:space="preserve">Личное первенство ЗГО по стрельбе из пневматической винтовки в рамках проведения Всероссийских </w:t>
            </w:r>
            <w:proofErr w:type="spellStart"/>
            <w:r w:rsidRPr="00B46FDC">
              <w:rPr>
                <w:rFonts w:ascii="Arial" w:hAnsi="Arial" w:cs="Arial"/>
                <w:bCs/>
              </w:rPr>
              <w:t>оборонно</w:t>
            </w:r>
            <w:proofErr w:type="spellEnd"/>
            <w:r w:rsidRPr="00B46FDC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B46FDC">
              <w:rPr>
                <w:rFonts w:ascii="Arial" w:hAnsi="Arial" w:cs="Arial"/>
                <w:bCs/>
              </w:rPr>
              <w:t>–м</w:t>
            </w:r>
            <w:proofErr w:type="gramEnd"/>
            <w:r w:rsidRPr="00B46FDC">
              <w:rPr>
                <w:rFonts w:ascii="Arial" w:hAnsi="Arial" w:cs="Arial"/>
                <w:bCs/>
              </w:rPr>
              <w:t xml:space="preserve">ассовых мероприятий, посвященных Дню защитника Отечества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2714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693893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513433">
            <w:pPr>
              <w:contextualSpacing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О</w:t>
            </w:r>
            <w:r w:rsidR="009248D3" w:rsidRPr="00B46FDC">
              <w:rPr>
                <w:rFonts w:ascii="Arial" w:hAnsi="Arial" w:cs="Arial"/>
                <w:bCs/>
              </w:rPr>
              <w:t>ткрытый турнир ЗГО по армрестлингу, памяти</w:t>
            </w:r>
            <w:r w:rsidR="00FC3041">
              <w:rPr>
                <w:rFonts w:ascii="Arial" w:hAnsi="Arial" w:cs="Arial"/>
                <w:bCs/>
              </w:rPr>
              <w:t xml:space="preserve"> гвардии</w:t>
            </w:r>
            <w:r w:rsidR="009248D3" w:rsidRPr="00B46FDC">
              <w:rPr>
                <w:rFonts w:ascii="Arial" w:hAnsi="Arial" w:cs="Arial"/>
                <w:bCs/>
              </w:rPr>
              <w:t xml:space="preserve"> ст. лейтенанта Глазунова С.А.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</w:t>
            </w:r>
            <w:r w:rsidRPr="00B46FDC">
              <w:rPr>
                <w:rFonts w:ascii="Arial" w:hAnsi="Arial" w:cs="Arial"/>
                <w:color w:val="FF0000"/>
                <w:lang w:val="en-US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693893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070FBF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</w:t>
            </w:r>
            <w:proofErr w:type="gramStart"/>
            <w:r>
              <w:rPr>
                <w:rFonts w:ascii="Arial" w:eastAsia="Calibri" w:hAnsi="Arial" w:cs="Arial"/>
              </w:rPr>
              <w:t>ь-</w:t>
            </w:r>
            <w:proofErr w:type="gramEnd"/>
            <w:r>
              <w:rPr>
                <w:rFonts w:ascii="Arial" w:eastAsia="Calibri" w:hAnsi="Arial" w:cs="Arial"/>
              </w:rPr>
              <w:t xml:space="preserve"> м</w:t>
            </w:r>
            <w:r w:rsidR="009248D3" w:rsidRPr="00B46FDC">
              <w:rPr>
                <w:rFonts w:ascii="Arial" w:eastAsia="Calibri" w:hAnsi="Arial" w:cs="Arial"/>
              </w:rPr>
              <w:t xml:space="preserve">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Зимний фестиваль ВФСК ГТО среди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B46FDC">
              <w:rPr>
                <w:rFonts w:ascii="Arial" w:eastAsia="Calibri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693893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91F3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="00991F3F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20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71199F">
            <w:pPr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лыжные гонки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3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693893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веселые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8B4E00">
        <w:trPr>
          <w:trHeight w:val="91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Открытое лично-командное первенство по охотничьему биатлону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8B4E00">
        <w:trPr>
          <w:trHeight w:val="91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1F0194">
            <w:pPr>
              <w:jc w:val="center"/>
              <w:rPr>
                <w:rFonts w:ascii="Arial" w:eastAsia="Calibri" w:hAnsi="Arial" w:cs="Arial"/>
                <w:color w:val="FF0000"/>
              </w:rPr>
            </w:pPr>
            <w:r w:rsidRPr="00B46FDC">
              <w:rPr>
                <w:rFonts w:ascii="Arial" w:eastAsia="Calibri" w:hAnsi="Arial" w:cs="Arial"/>
              </w:rPr>
              <w:t>М</w:t>
            </w:r>
            <w:r w:rsidR="009248D3" w:rsidRPr="00B46FDC">
              <w:rPr>
                <w:rFonts w:ascii="Arial" w:eastAsia="Calibri" w:hAnsi="Arial" w:cs="Arial"/>
              </w:rPr>
              <w:t>арт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</w:rPr>
              <w:t>Окружной фестиваль ВФСК ГТО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  <w:r w:rsidRPr="00B46FDC">
              <w:rPr>
                <w:rFonts w:ascii="Arial" w:eastAsia="Calibri" w:hAnsi="Arial" w:cs="Arial"/>
              </w:rPr>
              <w:t xml:space="preserve">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среди воспитанников детских садов ЗГО – перетягивание каната, лыжные гонки (эстафета)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ЦЗВС «Сосновый бор»</w:t>
            </w:r>
          </w:p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4028D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Март</w:t>
            </w:r>
          </w:p>
          <w:p w:rsidR="009248D3" w:rsidRPr="00B46FDC" w:rsidRDefault="009248D3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693893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настольный теннис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277FC4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Default="00277FC4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4028D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Март </w:t>
            </w:r>
            <w:proofErr w:type="gramStart"/>
            <w:r>
              <w:rPr>
                <w:rFonts w:ascii="Arial" w:eastAsia="Calibri" w:hAnsi="Arial" w:cs="Arial"/>
              </w:rPr>
              <w:t>–а</w:t>
            </w:r>
            <w:proofErr w:type="gramEnd"/>
            <w:r>
              <w:rPr>
                <w:rFonts w:ascii="Arial" w:eastAsia="Calibri" w:hAnsi="Arial" w:cs="Arial"/>
              </w:rPr>
              <w:t xml:space="preserve">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F930D8" w:rsidRDefault="00277FC4" w:rsidP="00693893">
            <w:pPr>
              <w:spacing w:after="0"/>
              <w:contextualSpacing/>
              <w:jc w:val="both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Фестиваль ВФСК ГТО среди трудовых коллективов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  <w:p w:rsidR="00277FC4" w:rsidRPr="00B46FDC" w:rsidRDefault="00277FC4" w:rsidP="000A1CB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693893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91F3F" w:rsidP="00277FC4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277FC4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14 апреля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Спартакиада среди </w:t>
            </w:r>
            <w:r w:rsidRPr="00B46FDC">
              <w:rPr>
                <w:rFonts w:ascii="Arial" w:hAnsi="Arial" w:cs="Arial"/>
              </w:rPr>
              <w:lastRenderedPageBreak/>
              <w:t>воспитанников детских садов ЗГО – весёлые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lastRenderedPageBreak/>
              <w:t xml:space="preserve">СК </w:t>
            </w:r>
            <w:r w:rsidRPr="00B46FDC">
              <w:rPr>
                <w:rFonts w:ascii="Arial" w:hAnsi="Arial" w:cs="Arial"/>
              </w:rPr>
              <w:lastRenderedPageBreak/>
              <w:t>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9248D3" w:rsidRPr="00D43048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05EF0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16 Апреля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05EF0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Кубок ЗГО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05EF0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05EF0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4 апреля</w:t>
            </w:r>
          </w:p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Судейская коллегия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D43048">
            <w:pPr>
              <w:spacing w:after="0"/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дартс 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43048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Тир «</w:t>
            </w:r>
            <w:proofErr w:type="spellStart"/>
            <w:r w:rsidRPr="00B46FDC">
              <w:rPr>
                <w:rFonts w:ascii="Arial" w:hAnsi="Arial" w:cs="Arial"/>
              </w:rPr>
              <w:t>Агропромтех-никума</w:t>
            </w:r>
            <w:proofErr w:type="spellEnd"/>
            <w:r w:rsidRPr="00B46FDC">
              <w:rPr>
                <w:rFonts w:ascii="Arial" w:hAnsi="Arial" w:cs="Arial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4028D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4 апреля</w:t>
            </w:r>
          </w:p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Судейская коллегия</w:t>
            </w:r>
          </w:p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D43048">
            <w:pPr>
              <w:spacing w:after="0"/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дартс 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43048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Тир «</w:t>
            </w:r>
            <w:proofErr w:type="spellStart"/>
            <w:r w:rsidRPr="00B46FDC">
              <w:rPr>
                <w:rFonts w:ascii="Arial" w:hAnsi="Arial" w:cs="Arial"/>
              </w:rPr>
              <w:t>Агропромтех-никума</w:t>
            </w:r>
            <w:proofErr w:type="spellEnd"/>
            <w:r w:rsidRPr="00B46FDC">
              <w:rPr>
                <w:rFonts w:ascii="Arial" w:hAnsi="Arial" w:cs="Arial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11 апреля судейская коллегия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1F0194">
            <w:pPr>
              <w:jc w:val="both"/>
              <w:rPr>
                <w:rFonts w:ascii="Arial" w:hAnsi="Arial" w:cs="Arial"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 xml:space="preserve">– </w:t>
            </w:r>
            <w:proofErr w:type="spellStart"/>
            <w:r w:rsidR="009248D3" w:rsidRPr="00B46FDC">
              <w:rPr>
                <w:rFonts w:ascii="Arial" w:hAnsi="Arial" w:cs="Arial"/>
              </w:rPr>
              <w:t>стритбол</w:t>
            </w:r>
            <w:proofErr w:type="spellEnd"/>
            <w:r w:rsidR="009248D3"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28 апреля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среди воспитанников детских садов ЗГО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Стадион </w:t>
            </w:r>
          </w:p>
          <w:p w:rsidR="009248D3" w:rsidRPr="00B46FDC" w:rsidRDefault="009248D3" w:rsidP="00B65418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ДЮСШ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9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71199F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Центральные улицы города</w:t>
            </w:r>
          </w:p>
          <w:p w:rsidR="009248D3" w:rsidRPr="00B46FDC" w:rsidRDefault="009248D3" w:rsidP="0071199F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5 </w:t>
            </w:r>
            <w:r w:rsidRPr="00B46FDC">
              <w:rPr>
                <w:rFonts w:ascii="Arial" w:eastAsia="Calibri" w:hAnsi="Arial" w:cs="Arial"/>
              </w:rPr>
              <w:t>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среди воспитанников детских садов ЗГО –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1F0194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21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1F0194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многоборье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Стадион </w:t>
            </w:r>
          </w:p>
          <w:p w:rsidR="009248D3" w:rsidRPr="00B46FDC" w:rsidRDefault="009248D3" w:rsidP="001F0194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СОШ № 2</w:t>
            </w:r>
          </w:p>
          <w:p w:rsidR="009248D3" w:rsidRPr="00B46FDC" w:rsidRDefault="009248D3" w:rsidP="001F0194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Май</w:t>
            </w:r>
          </w:p>
          <w:p w:rsidR="009248D3" w:rsidRPr="00B46FDC" w:rsidRDefault="009248D3" w:rsidP="00352E3A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Спартакиада инвалидов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ДЮСШ</w:t>
            </w:r>
          </w:p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</w:t>
            </w:r>
            <w:r w:rsidR="00FC3041" w:rsidRPr="00B46FDC">
              <w:rPr>
                <w:rFonts w:ascii="Arial" w:eastAsia="Calibri" w:hAnsi="Arial" w:cs="Arial"/>
              </w:rPr>
              <w:t>М</w:t>
            </w:r>
            <w:r w:rsidRPr="00B46FDC">
              <w:rPr>
                <w:rFonts w:ascii="Arial" w:eastAsia="Calibri" w:hAnsi="Arial" w:cs="Arial"/>
              </w:rPr>
              <w:t>ай</w:t>
            </w:r>
            <w:r w:rsidR="00FC3041">
              <w:rPr>
                <w:rFonts w:ascii="Arial" w:eastAsia="Calibri" w:hAnsi="Arial" w:cs="Arial"/>
              </w:rPr>
              <w:t xml:space="preserve"> </w:t>
            </w:r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3021F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Открытый турнир по баскетболу, в рамках лиги «Кубок дружбы», посвященной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Открытые районные соревнования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proofErr w:type="gramStart"/>
            <w:r w:rsidRPr="00B46FDC">
              <w:rPr>
                <w:rFonts w:ascii="Arial" w:hAnsi="Arial" w:cs="Arial"/>
              </w:rPr>
              <w:t>с</w:t>
            </w:r>
            <w:proofErr w:type="gramEnd"/>
            <w:r w:rsidRPr="00B46FDC">
              <w:rPr>
                <w:rFonts w:ascii="Arial" w:hAnsi="Arial" w:cs="Arial"/>
              </w:rPr>
              <w:t>. Новая Заимка</w:t>
            </w:r>
          </w:p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Май-июнь</w:t>
            </w:r>
          </w:p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lastRenderedPageBreak/>
              <w:t>Летний 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СОШ № 2, СК «Ритм»</w:t>
            </w:r>
          </w:p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lastRenderedPageBreak/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Май-июнь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Летний фестиваль ВФСК ГТО среди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СОШ № 2</w:t>
            </w:r>
          </w:p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513433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9436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Июнь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Спартакиада среди пришкольных лагерей ЗГО (Всероссийский олимпийский день)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ДЮСШ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Июль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Соревнования пришкольных лагерей (ГТО)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ДЮСШ, СК «Центральный»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23624D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Июнь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Открытое первенство ЗГО по конному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proofErr w:type="gramStart"/>
            <w:r w:rsidRPr="00B46FDC">
              <w:rPr>
                <w:rFonts w:ascii="Arial" w:hAnsi="Arial" w:cs="Arial"/>
              </w:rPr>
              <w:t>п. Степной</w:t>
            </w:r>
            <w:proofErr w:type="gramEnd"/>
          </w:p>
          <w:p w:rsidR="009248D3" w:rsidRPr="00B46FDC" w:rsidRDefault="009248D3" w:rsidP="00A9354E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contextualSpacing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6 городские соревнования по плаванию на открытой воде «Я, ты, он, она – мы здоровая страна»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6 июля</w:t>
            </w:r>
          </w:p>
          <w:p w:rsidR="009248D3" w:rsidRPr="00B46FDC" w:rsidRDefault="009248D3" w:rsidP="00D9349C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Межрайонные соревнования по городошному спорту среди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D9349C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B5593D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17 июля </w:t>
            </w:r>
          </w:p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Открытый турнир, посвящённый памяти </w:t>
            </w:r>
            <w:proofErr w:type="spellStart"/>
            <w:r w:rsidRPr="00B46FDC">
              <w:rPr>
                <w:rFonts w:ascii="Arial" w:hAnsi="Arial" w:cs="Arial"/>
              </w:rPr>
              <w:t>Валл</w:t>
            </w:r>
            <w:proofErr w:type="spellEnd"/>
            <w:r w:rsidRPr="00B46FDC">
              <w:rPr>
                <w:rFonts w:ascii="Arial" w:hAnsi="Arial" w:cs="Arial"/>
              </w:rPr>
              <w:t xml:space="preserve"> И.И.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Падун, городошная площадка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23 июля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Турнир по шахматам, посвящённый Международному дню шахмат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AB54EA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C3041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</w:t>
            </w:r>
            <w:r w:rsidR="009248D3" w:rsidRPr="00B46FDC">
              <w:rPr>
                <w:rFonts w:ascii="Arial" w:eastAsia="Calibri" w:hAnsi="Arial" w:cs="Arial"/>
              </w:rPr>
              <w:t>вгуст</w:t>
            </w:r>
            <w:r>
              <w:rPr>
                <w:rFonts w:ascii="Arial" w:eastAsia="Calibri" w:hAnsi="Arial" w:cs="Arial"/>
              </w:rPr>
              <w:t xml:space="preserve"> </w:t>
            </w:r>
            <w:r w:rsidR="009248D3" w:rsidRPr="00B46FDC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Спортивный фестиваль среди пенсионеров в зачёт комплекса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AB54EA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3 сентября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71199F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лёгкая атлетика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Сентябрь</w:t>
            </w:r>
          </w:p>
          <w:p w:rsidR="009248D3" w:rsidRPr="00B46FDC" w:rsidRDefault="009248D3" w:rsidP="00D9349C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contextualSpacing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>Соревнования по туризму среди сельских администраций, преподавателей школ, организаций</w:t>
            </w:r>
            <w:r w:rsidR="00FC3041">
              <w:rPr>
                <w:rFonts w:ascii="Arial" w:hAnsi="Arial" w:cs="Arial"/>
                <w:bCs/>
              </w:rPr>
              <w:t xml:space="preserve">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По назначению</w:t>
            </w:r>
          </w:p>
          <w:p w:rsidR="009248D3" w:rsidRPr="00B46FDC" w:rsidRDefault="009248D3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B34957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="009248D3" w:rsidRPr="00B46FDC">
              <w:rPr>
                <w:rFonts w:ascii="Arial" w:hAnsi="Arial" w:cs="Arial"/>
              </w:rPr>
              <w:t xml:space="preserve"> – волейбол (смешанный)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 xml:space="preserve">Фестиваль ВФСК ГТО «Одна </w:t>
            </w:r>
            <w:proofErr w:type="gramStart"/>
            <w:r w:rsidRPr="00B46FDC">
              <w:rPr>
                <w:rFonts w:ascii="Arial" w:hAnsi="Arial" w:cs="Arial"/>
                <w:bCs/>
              </w:rPr>
              <w:t>страна-одна</w:t>
            </w:r>
            <w:proofErr w:type="gramEnd"/>
            <w:r w:rsidRPr="00B46FDC">
              <w:rPr>
                <w:rFonts w:ascii="Arial" w:hAnsi="Arial" w:cs="Arial"/>
                <w:bCs/>
              </w:rPr>
              <w:t xml:space="preserve"> команда»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hAnsi="Arial" w:cs="Arial"/>
              </w:rPr>
              <w:t>СК «Ритм», 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Default="009248D3" w:rsidP="00543332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t xml:space="preserve">Открытый кубок ЗГО по зимнему плаванию </w:t>
            </w:r>
            <w:proofErr w:type="gramStart"/>
            <w:r w:rsidRPr="00B46FDC">
              <w:rPr>
                <w:rFonts w:ascii="Arial" w:hAnsi="Arial" w:cs="Arial"/>
                <w:bCs/>
              </w:rPr>
              <w:t>на</w:t>
            </w:r>
            <w:proofErr w:type="gramEnd"/>
            <w:r w:rsidRPr="00B46FDC">
              <w:rPr>
                <w:rFonts w:ascii="Arial" w:hAnsi="Arial" w:cs="Arial"/>
                <w:bCs/>
              </w:rPr>
              <w:t xml:space="preserve"> </w:t>
            </w:r>
          </w:p>
          <w:p w:rsidR="009248D3" w:rsidRPr="00B46FDC" w:rsidRDefault="009248D3" w:rsidP="00277FC4">
            <w:pPr>
              <w:contextualSpacing/>
              <w:rPr>
                <w:rFonts w:ascii="Arial" w:hAnsi="Arial" w:cs="Arial"/>
                <w:bCs/>
              </w:rPr>
            </w:pPr>
            <w:r w:rsidRPr="00B46FDC">
              <w:rPr>
                <w:rFonts w:ascii="Arial" w:hAnsi="Arial" w:cs="Arial"/>
                <w:bCs/>
              </w:rPr>
              <w:lastRenderedPageBreak/>
              <w:t>открытой воде «Здоровье нации в наших руках»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lastRenderedPageBreak/>
              <w:t xml:space="preserve">База отдыха </w:t>
            </w:r>
            <w:r w:rsidRPr="00B46FDC">
              <w:rPr>
                <w:rFonts w:ascii="Arial" w:hAnsi="Arial" w:cs="Arial"/>
              </w:rPr>
              <w:lastRenderedPageBreak/>
              <w:t>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9248D3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16 октября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памяти ветеранов шахмат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17  октября  судейская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C63B96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стрельба пулевая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Тир </w:t>
            </w:r>
            <w:proofErr w:type="spellStart"/>
            <w:r w:rsidRPr="00B46FDC">
              <w:rPr>
                <w:rFonts w:ascii="Arial" w:hAnsi="Arial" w:cs="Arial"/>
              </w:rPr>
              <w:t>Агропромтехникума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Открытый турнир по баскетболу в рамках лиги «Кубок дружбы» ко Дню народного единства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4B17AD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B34957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мини-футбол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  <w:p w:rsidR="009248D3" w:rsidRPr="00B46FDC" w:rsidRDefault="009248D3" w:rsidP="00B34957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277FC4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contextualSpacing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Спортивный фестиваль «От значка ГТО к Олимпийской медали!» среди воспитанников дошкольных образовательных организаций Заводоуковского городского округа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  <w:p w:rsidR="00277FC4" w:rsidRPr="00B46FDC" w:rsidRDefault="00277FC4" w:rsidP="000A1CB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FC4" w:rsidRPr="00B46FDC" w:rsidRDefault="00277FC4" w:rsidP="000A1CB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C63B96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930D8" w:rsidP="00C63B96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0D8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F930D8">
              <w:rPr>
                <w:rFonts w:ascii="Arial" w:hAnsi="Arial" w:cs="Arial"/>
              </w:rPr>
              <w:t xml:space="preserve"> </w:t>
            </w:r>
            <w:r w:rsidR="009248D3" w:rsidRPr="00B46FDC">
              <w:rPr>
                <w:rFonts w:ascii="Arial" w:hAnsi="Arial" w:cs="Arial"/>
              </w:rPr>
              <w:t>– плавание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FC3041" w:rsidP="00C63B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Бассейн «Жемчужина Юрского моря»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9C6DF0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C63B96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C63B96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Многоборье ГТО среди всех категорий </w:t>
            </w:r>
            <w:r w:rsidR="00070FBF">
              <w:rPr>
                <w:rFonts w:ascii="Arial" w:hAnsi="Arial" w:cs="Arial"/>
              </w:rPr>
              <w:t xml:space="preserve">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77FC4" w:rsidRDefault="00277FC4" w:rsidP="00B349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277FC4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36627C" w:rsidTr="00163157"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115084" w:rsidRDefault="009248D3" w:rsidP="004B17A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</w:t>
            </w:r>
            <w:r w:rsidRPr="00EC2D29">
              <w:rPr>
                <w:rFonts w:ascii="Arial" w:hAnsi="Arial" w:cs="Arial"/>
                <w:b/>
              </w:rPr>
              <w:t>изкультурно-оздоровительны</w:t>
            </w:r>
            <w:r>
              <w:rPr>
                <w:rFonts w:ascii="Arial" w:hAnsi="Arial" w:cs="Arial"/>
                <w:b/>
              </w:rPr>
              <w:t>е  мероприятия</w:t>
            </w:r>
          </w:p>
        </w:tc>
      </w:tr>
      <w:tr w:rsidR="009248D3" w:rsidRPr="00B46FDC" w:rsidTr="00C57F9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560" w:type="dxa"/>
          </w:tcPr>
          <w:p w:rsidR="009248D3" w:rsidRPr="00B46FDC" w:rsidRDefault="009248D3" w:rsidP="00C63B96">
            <w:pPr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B46FDC">
              <w:rPr>
                <w:rFonts w:ascii="Arial" w:hAnsi="Arial" w:cs="Arial"/>
              </w:rPr>
              <w:t xml:space="preserve"> января</w:t>
            </w:r>
          </w:p>
          <w:p w:rsidR="009248D3" w:rsidRPr="00B46FDC" w:rsidRDefault="009248D3" w:rsidP="00C63B96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3"/>
          </w:tcPr>
          <w:p w:rsidR="009248D3" w:rsidRPr="00B46FDC" w:rsidRDefault="009248D3" w:rsidP="00C63B96">
            <w:pPr>
              <w:spacing w:line="0" w:lineRule="atLeast"/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Новогодняя конкурсная игровая программа «Резиденция Деда Мороза»</w:t>
            </w:r>
          </w:p>
        </w:tc>
        <w:tc>
          <w:tcPr>
            <w:tcW w:w="1984" w:type="dxa"/>
          </w:tcPr>
          <w:p w:rsidR="009248D3" w:rsidRPr="00B46FDC" w:rsidRDefault="009248D3" w:rsidP="00C63B9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Центральная площадь</w:t>
            </w:r>
          </w:p>
        </w:tc>
        <w:tc>
          <w:tcPr>
            <w:tcW w:w="2126" w:type="dxa"/>
          </w:tcPr>
          <w:p w:rsidR="009248D3" w:rsidRPr="00B46FDC" w:rsidRDefault="009248D3" w:rsidP="00C63B9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Январь </w:t>
            </w:r>
          </w:p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«Зимние забавы», в рамках «Дня зимних видов спорта» - Альбатрос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Парк Машиностроителей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B621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Лыжные гонки, посвящённые годовщине вывода войск из Афганистана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Традиционный турнир по волейболу среди мужских команд, посвященный Дню Защитника Отечества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1F019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3942A6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22 февраля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B46FDC">
              <w:rPr>
                <w:rFonts w:ascii="Arial" w:hAnsi="Arial" w:cs="Arial"/>
              </w:rPr>
              <w:t>Падунская</w:t>
            </w:r>
            <w:proofErr w:type="spellEnd"/>
            <w:r w:rsidRPr="00B46FDC">
              <w:rPr>
                <w:rFonts w:ascii="Arial" w:hAnsi="Arial" w:cs="Arial"/>
              </w:rPr>
              <w:t xml:space="preserve"> рыбалка-2021»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23  февраля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Март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Традиционный турнир по волейболу среди смешанных команд, посвященный Международному женскому дню 8 марта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02665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5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02665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Международному дню 8 марта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0266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02665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F02665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7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Фестиваль по скандинавской ходьбе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.П</w:t>
            </w:r>
            <w:proofErr w:type="gramEnd"/>
            <w:r w:rsidRPr="00B46FDC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65418">
            <w:pPr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Акция «Единый день ГТО»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E36ED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B46FDC">
              <w:rPr>
                <w:rFonts w:ascii="Arial" w:hAnsi="Arial" w:cs="Arial"/>
              </w:rPr>
              <w:t>г</w:t>
            </w:r>
            <w:proofErr w:type="gramStart"/>
            <w:r w:rsidRPr="00B46FDC">
              <w:rPr>
                <w:rFonts w:ascii="Arial" w:hAnsi="Arial" w:cs="Arial"/>
              </w:rPr>
              <w:t>.З</w:t>
            </w:r>
            <w:proofErr w:type="gramEnd"/>
            <w:r w:rsidRPr="00B46FDC">
              <w:rPr>
                <w:rFonts w:ascii="Arial" w:hAnsi="Arial" w:cs="Arial"/>
              </w:rPr>
              <w:t>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В течение года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Соревнования в рамках</w:t>
            </w:r>
          </w:p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«Дня села» и другие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8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9C6DF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25-30  апреля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Соревнования по городошному спорту, посвященные Дню Победы в ВОВ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.П</w:t>
            </w:r>
            <w:proofErr w:type="gramEnd"/>
            <w:r w:rsidRPr="00B46FDC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9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Дню Победы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Июнь</w:t>
            </w:r>
          </w:p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Спортивный праздник среди пожилых людей «Нам года – не беда!»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08 июня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городошному спорту, посвящённый «Дню защиты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11 июня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Дню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Финальные летние  </w:t>
            </w:r>
            <w:proofErr w:type="gramStart"/>
            <w:r w:rsidRPr="00B46FDC">
              <w:rPr>
                <w:rFonts w:ascii="Arial" w:hAnsi="Arial" w:cs="Arial"/>
              </w:rPr>
              <w:t>сельские спортивные</w:t>
            </w:r>
            <w:proofErr w:type="gramEnd"/>
            <w:r w:rsidRPr="00B46FDC">
              <w:rPr>
                <w:rFonts w:ascii="Arial" w:hAnsi="Arial" w:cs="Arial"/>
              </w:rPr>
              <w:t xml:space="preserve"> игры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.С</w:t>
            </w:r>
            <w:proofErr w:type="gramEnd"/>
            <w:r w:rsidRPr="00B46FDC">
              <w:rPr>
                <w:rFonts w:ascii="Arial" w:hAnsi="Arial" w:cs="Arial"/>
              </w:rPr>
              <w:t>тарая</w:t>
            </w:r>
            <w:proofErr w:type="spellEnd"/>
            <w:r w:rsidRPr="00B46FDC">
              <w:rPr>
                <w:rFonts w:ascii="Arial" w:hAnsi="Arial" w:cs="Arial"/>
              </w:rPr>
              <w:t xml:space="preserve"> Заимка  </w:t>
            </w:r>
          </w:p>
          <w:p w:rsidR="009248D3" w:rsidRPr="00B46FDC" w:rsidRDefault="009248D3" w:rsidP="007E78B1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7 июля </w:t>
            </w:r>
          </w:p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городошному спорту, посвящённый памяти легендарного разведчика Н.И. Кузнецова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2 августа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Турнир по городошному спорту, посвящённый дню </w:t>
            </w:r>
            <w:r w:rsidRPr="00B46FDC">
              <w:rPr>
                <w:rFonts w:ascii="Arial" w:hAnsi="Arial" w:cs="Arial"/>
              </w:rPr>
              <w:lastRenderedPageBreak/>
              <w:t>ВДВ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lastRenderedPageBreak/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D481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мини-футболу, в рамках празднования Дня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ДЮСШ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C63B96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пляжному волейболу, в рамках празднования Дня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12 августа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5593D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«Падун 1715-2022гг.» соревнования по стрельбе из пневматической винтовки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Семейный праздник «Самая спортивная семья» (связь поколений)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13 августа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13-17  сентября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B621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24 сентября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Всероссийский день бега «Кросс Нации»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</w:rPr>
              <w:t>Центральные улицы города</w:t>
            </w:r>
          </w:p>
          <w:p w:rsidR="009248D3" w:rsidRPr="00B46FDC" w:rsidRDefault="009248D3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B46FD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Нет приказа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Спортивный праздник  среди пожилых людей «Пусть осень жизни будет золотой»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25604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9 октября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Соревнования по скандинавской ходьбе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с</w:t>
            </w:r>
            <w:proofErr w:type="gramStart"/>
            <w:r w:rsidRPr="00B46FDC">
              <w:rPr>
                <w:rFonts w:ascii="Arial" w:hAnsi="Arial" w:cs="Arial"/>
              </w:rPr>
              <w:t>.П</w:t>
            </w:r>
            <w:proofErr w:type="gramEnd"/>
            <w:r w:rsidRPr="00B46FDC">
              <w:rPr>
                <w:rFonts w:ascii="Arial" w:hAnsi="Arial" w:cs="Arial"/>
              </w:rPr>
              <w:t>адун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15-22 октября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 Первенство ЗГО по шахматам среди ветеранов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22 октября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шахматам, посвящённый памяти ветеранов шахмат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5593D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26 октября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городошному спорту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волейболу среди смешанных команд памяти Белоусова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26 ноября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 по быстрым шахматам</w:t>
            </w:r>
            <w:r w:rsidR="00FC3041">
              <w:rPr>
                <w:rFonts w:ascii="Arial" w:hAnsi="Arial" w:cs="Arial"/>
              </w:rPr>
              <w:t xml:space="preserve"> (</w:t>
            </w:r>
            <w:proofErr w:type="gramStart"/>
            <w:r w:rsidR="00FC3041">
              <w:rPr>
                <w:rFonts w:ascii="Arial" w:hAnsi="Arial" w:cs="Arial"/>
              </w:rPr>
              <w:t>Блиц-турнир</w:t>
            </w:r>
            <w:proofErr w:type="gramEnd"/>
            <w:r w:rsidR="00FC3041">
              <w:rPr>
                <w:rFonts w:ascii="Arial" w:hAnsi="Arial" w:cs="Arial"/>
              </w:rPr>
              <w:t>)</w:t>
            </w:r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Турнир по баскетболу, памяти </w:t>
            </w:r>
            <w:proofErr w:type="spellStart"/>
            <w:r w:rsidRPr="00B46FDC">
              <w:rPr>
                <w:rFonts w:ascii="Arial" w:hAnsi="Arial" w:cs="Arial"/>
              </w:rPr>
              <w:t>С.Н.Яковленко</w:t>
            </w:r>
            <w:proofErr w:type="spellEnd"/>
            <w:r w:rsidRPr="00B46F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893E2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  <w:proofErr w:type="gramStart"/>
            <w:r w:rsidRPr="00B46FDC">
              <w:rPr>
                <w:rFonts w:ascii="Arial" w:eastAsia="Calibri" w:hAnsi="Arial" w:cs="Arial"/>
              </w:rPr>
              <w:t>-Д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Традиционный турнир по мини-футболу среди сельских администраций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71199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18 декабря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B46FDC">
              <w:rPr>
                <w:rFonts w:ascii="Arial" w:hAnsi="Arial" w:cs="Arial"/>
              </w:rPr>
              <w:t>Падунская</w:t>
            </w:r>
            <w:proofErr w:type="spellEnd"/>
            <w:r w:rsidRPr="00B46FDC">
              <w:rPr>
                <w:rFonts w:ascii="Arial" w:hAnsi="Arial" w:cs="Arial"/>
              </w:rPr>
              <w:t xml:space="preserve"> рыбалка – 2022», посвященный Новому году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  <w:proofErr w:type="gramStart"/>
            <w:r w:rsidRPr="00B46FDC">
              <w:rPr>
                <w:rFonts w:ascii="Arial" w:eastAsia="Calibri" w:hAnsi="Arial" w:cs="Arial"/>
              </w:rPr>
              <w:t>-Д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 xml:space="preserve">Традиционный турнир по мини-футболу среди сельских администраций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B34957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24 декабря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Новогодний турнир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8D3" w:rsidRPr="00B46FDC" w:rsidTr="00CF4A14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25604D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both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Турнир по волейболу, посвящённый памяти Морских пехотинцев Северного флота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8D3" w:rsidRPr="00B46FDC" w:rsidRDefault="009248D3" w:rsidP="00652F5E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АУ «ЦФОР-Ритм»</w:t>
            </w:r>
          </w:p>
        </w:tc>
      </w:tr>
    </w:tbl>
    <w:p w:rsidR="004247CA" w:rsidRDefault="004247CA"/>
    <w:p w:rsidR="0025604D" w:rsidRDefault="0025604D" w:rsidP="00C91315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041" w:rsidRDefault="00FC304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4363" w:rsidRDefault="00194363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4363" w:rsidRDefault="00194363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5418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5418">
        <w:rPr>
          <w:rFonts w:ascii="Times New Roman" w:eastAsia="Calibri" w:hAnsi="Times New Roman" w:cs="Times New Roman"/>
          <w:sz w:val="28"/>
          <w:szCs w:val="28"/>
        </w:rPr>
        <w:t xml:space="preserve"> физкультурных и спортивных мероприятий </w:t>
      </w:r>
    </w:p>
    <w:p w:rsidR="00B65418" w:rsidRPr="00B65418" w:rsidRDefault="00B5593D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инструкторов-методистов на 2022</w:t>
      </w:r>
      <w:r w:rsidR="00B65418" w:rsidRPr="00B65418">
        <w:rPr>
          <w:rFonts w:ascii="Times New Roman" w:eastAsia="Calibri" w:hAnsi="Times New Roman" w:cs="Times New Roman"/>
          <w:sz w:val="28"/>
          <w:szCs w:val="28"/>
        </w:rPr>
        <w:t xml:space="preserve"> год АУ «ЦФОР-Ритм»</w:t>
      </w:r>
    </w:p>
    <w:p w:rsidR="00B65418" w:rsidRPr="00B65418" w:rsidRDefault="00B65418" w:rsidP="00B65418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</w:rPr>
      </w:pP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6"/>
        <w:gridCol w:w="1318"/>
        <w:gridCol w:w="3657"/>
        <w:gridCol w:w="1984"/>
        <w:gridCol w:w="142"/>
        <w:gridCol w:w="1984"/>
      </w:tblGrid>
      <w:tr w:rsidR="00B65418" w:rsidRPr="00B65418" w:rsidTr="00B65418">
        <w:tc>
          <w:tcPr>
            <w:tcW w:w="696" w:type="dxa"/>
          </w:tcPr>
          <w:p w:rsidR="00B65418" w:rsidRPr="00B65418" w:rsidRDefault="00B65418" w:rsidP="00B65418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 xml:space="preserve">№ </w:t>
            </w:r>
            <w:proofErr w:type="spellStart"/>
            <w:r w:rsidRPr="00B65418">
              <w:rPr>
                <w:rFonts w:ascii="Arial" w:eastAsia="Calibri" w:hAnsi="Arial" w:cs="Arial"/>
                <w:b/>
              </w:rPr>
              <w:t>п.п</w:t>
            </w:r>
            <w:proofErr w:type="spellEnd"/>
            <w:r w:rsidRPr="00B65418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1318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Планируемая дата проведения</w:t>
            </w:r>
          </w:p>
        </w:tc>
        <w:tc>
          <w:tcPr>
            <w:tcW w:w="3657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Место проведения</w:t>
            </w:r>
          </w:p>
        </w:tc>
        <w:tc>
          <w:tcPr>
            <w:tcW w:w="2126" w:type="dxa"/>
            <w:gridSpan w:val="2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proofErr w:type="gramStart"/>
            <w:r w:rsidRPr="00B65418">
              <w:rPr>
                <w:rFonts w:ascii="Arial" w:eastAsia="Calibri" w:hAnsi="Arial" w:cs="Arial"/>
                <w:b/>
              </w:rPr>
              <w:t>Ответственный</w:t>
            </w:r>
            <w:proofErr w:type="gramEnd"/>
          </w:p>
        </w:tc>
      </w:tr>
      <w:tr w:rsidR="00B65418" w:rsidRPr="00B65418" w:rsidTr="00B65418">
        <w:tc>
          <w:tcPr>
            <w:tcW w:w="9781" w:type="dxa"/>
            <w:gridSpan w:val="6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65418" w:rsidRPr="00B46FDC" w:rsidTr="00277FC4">
        <w:trPr>
          <w:trHeight w:val="5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0B5CF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0B5CFA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22 января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0B5CFA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Массовое катание с горки на санках и ледянках на крещение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0B5CFA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Колмаковский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парк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0B5CFA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Бош</w:t>
            </w:r>
            <w:proofErr w:type="gramStart"/>
            <w:r w:rsidRPr="00B46FDC">
              <w:rPr>
                <w:rFonts w:ascii="Arial" w:eastAsia="Calibri" w:hAnsi="Arial" w:cs="Arial"/>
              </w:rPr>
              <w:t>.О</w:t>
            </w:r>
            <w:proofErr w:type="gramEnd"/>
            <w:r w:rsidRPr="00B46FDC">
              <w:rPr>
                <w:rFonts w:ascii="Arial" w:eastAsia="Calibri" w:hAnsi="Arial" w:cs="Arial"/>
              </w:rPr>
              <w:t>.В</w:t>
            </w:r>
            <w:proofErr w:type="spellEnd"/>
            <w:r w:rsidRPr="00B46FDC">
              <w:rPr>
                <w:rFonts w:ascii="Arial" w:eastAsia="Calibri" w:hAnsi="Arial" w:cs="Arial"/>
              </w:rPr>
              <w:t>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46FDC">
              <w:rPr>
                <w:rFonts w:ascii="Arial" w:eastAsia="Times New Roman" w:hAnsi="Arial" w:cs="Arial"/>
                <w:lang w:eastAsia="ru-RU"/>
              </w:rPr>
              <w:t>Мини-футбол на снегу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B65418" w:rsidRPr="00B46FDC" w:rsidTr="00277FC4">
        <w:trPr>
          <w:trHeight w:val="2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Игровая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7D3E2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B46FD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B46FDC" w:rsidRDefault="007D3E21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Турнир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B46FD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B46FD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Рождественские забавы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7D3E21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B5CF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B46FDC" w:rsidRDefault="000B5CFA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B46FDC" w:rsidRDefault="000B5CFA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Соревнования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B46FDC" w:rsidRDefault="000B5CFA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B6541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0B5CFA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Рождественский турнир по </w:t>
            </w:r>
            <w:proofErr w:type="spellStart"/>
            <w:r w:rsidRPr="00B46FDC">
              <w:rPr>
                <w:rFonts w:ascii="Arial" w:eastAsia="Calibri" w:hAnsi="Arial" w:cs="Arial"/>
                <w:color w:val="000000"/>
              </w:rPr>
              <w:t>стритболу</w:t>
            </w:r>
            <w:proofErr w:type="spellEnd"/>
            <w:r w:rsidRPr="00B46FDC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5 января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Соревнования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D28C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Веселые старты «Рождественские </w:t>
            </w:r>
            <w:proofErr w:type="gramStart"/>
            <w:r w:rsidRPr="00B46FDC">
              <w:rPr>
                <w:rFonts w:ascii="Arial" w:eastAsia="Calibri" w:hAnsi="Arial" w:cs="Arial"/>
                <w:color w:val="000000"/>
              </w:rPr>
              <w:t>догонялки</w:t>
            </w:r>
            <w:proofErr w:type="gramEnd"/>
            <w:r w:rsidRPr="00B46FDC">
              <w:rPr>
                <w:rFonts w:ascii="Arial" w:eastAsia="Calibri" w:hAnsi="Arial" w:cs="Arial"/>
                <w:color w:val="000000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5 января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Зимние забавы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День здоровья «Пока все дома» (ОФП катание на лыжах)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Соревнования по стрельбе из пневматической винтовки,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12 февраля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ind w:left="175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Турнир по волейболу среди мужских команд, посвященный Дню вывода войск из Афганистана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Бош</w:t>
            </w:r>
            <w:proofErr w:type="gramStart"/>
            <w:r w:rsidRPr="00B46FDC">
              <w:rPr>
                <w:rFonts w:ascii="Arial" w:eastAsia="Calibri" w:hAnsi="Arial" w:cs="Arial"/>
              </w:rPr>
              <w:t>.О</w:t>
            </w:r>
            <w:proofErr w:type="gramEnd"/>
            <w:r w:rsidRPr="00B46FDC">
              <w:rPr>
                <w:rFonts w:ascii="Arial" w:eastAsia="Calibri" w:hAnsi="Arial" w:cs="Arial"/>
              </w:rPr>
              <w:t>.В</w:t>
            </w:r>
            <w:proofErr w:type="spellEnd"/>
            <w:r w:rsidRPr="00B46FDC">
              <w:rPr>
                <w:rFonts w:ascii="Arial" w:eastAsia="Calibri" w:hAnsi="Arial" w:cs="Arial"/>
              </w:rPr>
              <w:t>.</w:t>
            </w:r>
          </w:p>
        </w:tc>
      </w:tr>
      <w:tr w:rsidR="003D28C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25604D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318" w:type="dxa"/>
          </w:tcPr>
          <w:p w:rsidR="003D28C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3D28C8" w:rsidRPr="00B46FDC" w:rsidRDefault="003D28C8" w:rsidP="003D28C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D28C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318" w:type="dxa"/>
          </w:tcPr>
          <w:p w:rsidR="003D28C8" w:rsidRPr="00B46FDC" w:rsidRDefault="003D28C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 </w:t>
            </w:r>
          </w:p>
        </w:tc>
        <w:tc>
          <w:tcPr>
            <w:tcW w:w="3657" w:type="dxa"/>
          </w:tcPr>
          <w:p w:rsidR="003D28C8" w:rsidRPr="00B46FDC" w:rsidRDefault="003D28C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шахматам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3D28C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318" w:type="dxa"/>
          </w:tcPr>
          <w:p w:rsidR="003D28C8" w:rsidRPr="00B46FDC" w:rsidRDefault="003D28C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3D28C8" w:rsidRPr="00B46FDC" w:rsidRDefault="003D28C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Спортивные состязания,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B46FD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877B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318" w:type="dxa"/>
          </w:tcPr>
          <w:p w:rsidR="00C877BF" w:rsidRPr="00B46FDC" w:rsidRDefault="00C877B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C877BF" w:rsidRPr="00B46FDC" w:rsidRDefault="00C877B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Дартс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318" w:type="dxa"/>
          </w:tcPr>
          <w:p w:rsidR="00B65418" w:rsidRPr="00B46FDC" w:rsidRDefault="00C877B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22 февраля </w:t>
            </w:r>
          </w:p>
        </w:tc>
        <w:tc>
          <w:tcPr>
            <w:tcW w:w="3657" w:type="dxa"/>
          </w:tcPr>
          <w:p w:rsidR="00B65418" w:rsidRPr="00B46FDC" w:rsidRDefault="00C877B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среди отделений психиатрической больницы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C877BF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C877BF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C877B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21</w:t>
            </w:r>
          </w:p>
        </w:tc>
        <w:tc>
          <w:tcPr>
            <w:tcW w:w="1318" w:type="dxa"/>
          </w:tcPr>
          <w:p w:rsidR="00C877BF" w:rsidRPr="00B46FDC" w:rsidRDefault="00C877B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C877BF" w:rsidRPr="00B46FDC" w:rsidRDefault="00C877B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C877B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318" w:type="dxa"/>
          </w:tcPr>
          <w:p w:rsidR="00C877BF" w:rsidRPr="00B46FDC" w:rsidRDefault="00C877BF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C877BF" w:rsidRPr="00B46FDC" w:rsidRDefault="00C877BF" w:rsidP="007E78B1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дартсу,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B46FDC" w:rsidRDefault="00C877BF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Открытый турнир по волейболу, посвященный 23 февраля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22 февраля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Стрелковые соревнования,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7E78B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318" w:type="dxa"/>
          </w:tcPr>
          <w:p w:rsidR="007E78B1" w:rsidRPr="00B46FD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21 февраля </w:t>
            </w:r>
          </w:p>
        </w:tc>
        <w:tc>
          <w:tcPr>
            <w:tcW w:w="3657" w:type="dxa"/>
          </w:tcPr>
          <w:p w:rsidR="007E78B1" w:rsidRPr="00B46FD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Веселые старты «А  ну-ка, парни!»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настольному теннису,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E31A5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5 марта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 среди женщин, посвященный 8 марта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E31A58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E31A58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Бош</w:t>
            </w:r>
            <w:proofErr w:type="gramStart"/>
            <w:r w:rsidRPr="00B46FDC">
              <w:rPr>
                <w:rFonts w:ascii="Arial" w:hAnsi="Arial" w:cs="Arial"/>
              </w:rPr>
              <w:t>.О</w:t>
            </w:r>
            <w:proofErr w:type="gramEnd"/>
            <w:r w:rsidRPr="00B46FDC">
              <w:rPr>
                <w:rFonts w:ascii="Arial" w:hAnsi="Arial" w:cs="Arial"/>
              </w:rPr>
              <w:t>.В</w:t>
            </w:r>
            <w:proofErr w:type="spellEnd"/>
            <w:r w:rsidRPr="00B46FDC">
              <w:rPr>
                <w:rFonts w:ascii="Arial" w:hAnsi="Arial" w:cs="Arial"/>
              </w:rPr>
              <w:t>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Настольный теннис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9 марта </w:t>
            </w:r>
          </w:p>
        </w:tc>
        <w:tc>
          <w:tcPr>
            <w:tcW w:w="3657" w:type="dxa"/>
          </w:tcPr>
          <w:p w:rsidR="00E31A58" w:rsidRPr="00B46FDC" w:rsidRDefault="00E31A58" w:rsidP="00E31A5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и баскетболу, посвященные 8 марта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среди женских команд, посвященные 8 марта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E31A5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318" w:type="dxa"/>
          </w:tcPr>
          <w:p w:rsidR="00E31A58" w:rsidRPr="00B46FD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E31A58" w:rsidRPr="00B46FD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B46FDC" w:rsidRDefault="00E31A58" w:rsidP="007E78B1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7E78B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318" w:type="dxa"/>
          </w:tcPr>
          <w:p w:rsidR="007E78B1" w:rsidRPr="00B46FD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7E78B1" w:rsidRPr="00B46FD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7E78B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318" w:type="dxa"/>
          </w:tcPr>
          <w:p w:rsidR="007E78B1" w:rsidRPr="00B46FD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7 марта </w:t>
            </w:r>
          </w:p>
        </w:tc>
        <w:tc>
          <w:tcPr>
            <w:tcW w:w="3657" w:type="dxa"/>
          </w:tcPr>
          <w:p w:rsidR="007E78B1" w:rsidRPr="00B46FD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настольному теннису, посвященные Международному женскому дню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7E78B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318" w:type="dxa"/>
          </w:tcPr>
          <w:p w:rsidR="007E78B1" w:rsidRPr="00B46FD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7E78B1" w:rsidRPr="00B46FD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7E78B1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318" w:type="dxa"/>
          </w:tcPr>
          <w:p w:rsidR="007E78B1" w:rsidRPr="00B46FD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7 марта </w:t>
            </w:r>
          </w:p>
        </w:tc>
        <w:tc>
          <w:tcPr>
            <w:tcW w:w="3657" w:type="dxa"/>
          </w:tcPr>
          <w:p w:rsidR="007E78B1" w:rsidRPr="00B46FD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 Веселые старты « А ну-ка, девушки!»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B46FD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День здоровья «Всей семьей на старт»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16 апреля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баскетболу среди мужчин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hAnsi="Arial" w:cs="Arial"/>
              </w:rPr>
            </w:pPr>
            <w:r w:rsidRPr="00B46FDC">
              <w:rPr>
                <w:rFonts w:ascii="Arial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hAnsi="Arial" w:cs="Arial"/>
              </w:rPr>
            </w:pPr>
            <w:proofErr w:type="spellStart"/>
            <w:r w:rsidRPr="00B46FDC">
              <w:rPr>
                <w:rFonts w:ascii="Arial" w:hAnsi="Arial" w:cs="Arial"/>
              </w:rPr>
              <w:t>Бош</w:t>
            </w:r>
            <w:proofErr w:type="gramStart"/>
            <w:r w:rsidRPr="00B46FDC">
              <w:rPr>
                <w:rFonts w:ascii="Arial" w:hAnsi="Arial" w:cs="Arial"/>
              </w:rPr>
              <w:t>.О</w:t>
            </w:r>
            <w:proofErr w:type="gramEnd"/>
            <w:r w:rsidRPr="00B46FDC">
              <w:rPr>
                <w:rFonts w:ascii="Arial" w:hAnsi="Arial" w:cs="Arial"/>
              </w:rPr>
              <w:t>.В</w:t>
            </w:r>
            <w:proofErr w:type="spellEnd"/>
            <w:r w:rsidRPr="00B46FDC">
              <w:rPr>
                <w:rFonts w:ascii="Arial" w:hAnsi="Arial" w:cs="Arial"/>
              </w:rPr>
              <w:t>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318" w:type="dxa"/>
          </w:tcPr>
          <w:p w:rsidR="00B6541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6541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футболу памяти </w:t>
            </w:r>
            <w:proofErr w:type="spellStart"/>
            <w:r w:rsidRPr="00B46FDC">
              <w:rPr>
                <w:rFonts w:ascii="Arial" w:eastAsia="Calibri" w:hAnsi="Arial" w:cs="Arial"/>
              </w:rPr>
              <w:t>В.Федотова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B46FDC">
              <w:rPr>
                <w:rFonts w:ascii="Arial" w:eastAsia="Calibri" w:hAnsi="Arial" w:cs="Arial"/>
              </w:rPr>
              <w:t>с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Первенство </w:t>
            </w:r>
            <w:proofErr w:type="gramStart"/>
            <w:r w:rsidRPr="00B46FDC">
              <w:rPr>
                <w:rFonts w:ascii="Arial" w:eastAsia="Calibri" w:hAnsi="Arial" w:cs="Arial"/>
              </w:rPr>
              <w:t>с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. Новая Заимка по настольному теннису среди </w:t>
            </w:r>
            <w:r w:rsidRPr="00B46FDC">
              <w:rPr>
                <w:rFonts w:ascii="Arial" w:eastAsia="Calibri" w:hAnsi="Arial" w:cs="Arial"/>
              </w:rPr>
              <w:lastRenderedPageBreak/>
              <w:t xml:space="preserve">мужских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B46FDC">
              <w:rPr>
                <w:rFonts w:ascii="Arial" w:eastAsia="Calibri" w:hAnsi="Arial" w:cs="Arial"/>
              </w:rPr>
              <w:lastRenderedPageBreak/>
              <w:t>с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46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«</w:t>
            </w:r>
            <w:proofErr w:type="spellStart"/>
            <w:r w:rsidRPr="00B46FDC">
              <w:rPr>
                <w:rFonts w:ascii="Arial" w:eastAsia="Calibri" w:hAnsi="Arial" w:cs="Arial"/>
              </w:rPr>
              <w:t>Папа</w:t>
            </w:r>
            <w:proofErr w:type="gramStart"/>
            <w:r w:rsidRPr="00B46FDC">
              <w:rPr>
                <w:rFonts w:ascii="Arial" w:eastAsia="Calibri" w:hAnsi="Arial" w:cs="Arial"/>
              </w:rPr>
              <w:t>,м</w:t>
            </w:r>
            <w:proofErr w:type="gramEnd"/>
            <w:r w:rsidRPr="00B46FDC">
              <w:rPr>
                <w:rFonts w:ascii="Arial" w:eastAsia="Calibri" w:hAnsi="Arial" w:cs="Arial"/>
              </w:rPr>
              <w:t>ама,я</w:t>
            </w:r>
            <w:proofErr w:type="spellEnd"/>
            <w:r w:rsidRPr="00B46FDC">
              <w:rPr>
                <w:rFonts w:ascii="Arial" w:eastAsia="Calibri" w:hAnsi="Arial" w:cs="Arial"/>
              </w:rPr>
              <w:t>-спортивная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318" w:type="dxa"/>
          </w:tcPr>
          <w:p w:rsidR="001E79B8" w:rsidRPr="00B46FD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318" w:type="dxa"/>
          </w:tcPr>
          <w:p w:rsidR="00B65418" w:rsidRPr="00B46FDC" w:rsidRDefault="001E79B8" w:rsidP="001E79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6541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Шахматный турнир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1E79B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318" w:type="dxa"/>
          </w:tcPr>
          <w:p w:rsidR="001E79B8" w:rsidRPr="00B46FD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B46FD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Физкультурное развлечение «Калейдоскоп народных игр»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B46FD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28 апреля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волейболу, баскетболу и настольному теннису среди мужчин и женщин, </w:t>
            </w:r>
            <w:proofErr w:type="gramStart"/>
            <w:r w:rsidRPr="00B46FDC">
              <w:rPr>
                <w:rFonts w:ascii="Arial" w:eastAsia="Calibri" w:hAnsi="Arial" w:cs="Arial"/>
              </w:rPr>
              <w:t>посвященные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1 мая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</w:t>
            </w:r>
            <w:proofErr w:type="spellStart"/>
            <w:r w:rsidRPr="00B46FDC">
              <w:rPr>
                <w:rFonts w:ascii="Arial" w:eastAsia="Calibri" w:hAnsi="Arial" w:cs="Arial"/>
              </w:rPr>
              <w:t>стритболу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B46FDC" w:rsidRDefault="00385989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шахматам, шашкам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318" w:type="dxa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B46FDC" w:rsidRDefault="00385989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шахматам, шашкам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6 апреля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B46FDC">
              <w:rPr>
                <w:rFonts w:ascii="Arial" w:eastAsia="Calibri" w:hAnsi="Arial" w:cs="Arial"/>
              </w:rPr>
              <w:t>–с</w:t>
            </w:r>
            <w:proofErr w:type="gramEnd"/>
            <w:r w:rsidRPr="00B46FDC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среди молодежных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Весенний  кросс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38598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318" w:type="dxa"/>
          </w:tcPr>
          <w:p w:rsidR="00385989" w:rsidRPr="00B46FD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7 мая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89" w:rsidRPr="00B46FD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среди молодежи, посвященный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B46FD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Бош</w:t>
            </w:r>
            <w:proofErr w:type="gramStart"/>
            <w:r w:rsidRPr="00B46FDC">
              <w:rPr>
                <w:rFonts w:ascii="Arial" w:eastAsia="Calibri" w:hAnsi="Arial" w:cs="Arial"/>
              </w:rPr>
              <w:t>.О</w:t>
            </w:r>
            <w:proofErr w:type="gramEnd"/>
            <w:r w:rsidRPr="00B46FDC">
              <w:rPr>
                <w:rFonts w:ascii="Arial" w:eastAsia="Calibri" w:hAnsi="Arial" w:cs="Arial"/>
              </w:rPr>
              <w:t>.В</w:t>
            </w:r>
            <w:proofErr w:type="spellEnd"/>
            <w:r w:rsidRPr="00B46FDC">
              <w:rPr>
                <w:rFonts w:ascii="Arial" w:eastAsia="Calibri" w:hAnsi="Arial" w:cs="Arial"/>
              </w:rPr>
              <w:t>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мини-футболу, посвященный 9 мая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B46FDC">
              <w:rPr>
                <w:rFonts w:ascii="Arial" w:eastAsia="Calibri" w:hAnsi="Arial" w:cs="Arial"/>
              </w:rPr>
              <w:t>с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Весенний кросс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Легкоатлетическая эстафета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Дартс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Весенний  марафон, посвященный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Мини-футбол среди дворовых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пляжному волейболу, посвященные 1 мая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мини-футболу, посвященный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дартсу, посвященные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72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русской лапте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4E203A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73</w:t>
            </w:r>
          </w:p>
        </w:tc>
        <w:tc>
          <w:tcPr>
            <w:tcW w:w="1318" w:type="dxa"/>
          </w:tcPr>
          <w:p w:rsidR="004E203A" w:rsidRPr="00B46FD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B46FD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B46FD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C91315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318" w:type="dxa"/>
          </w:tcPr>
          <w:p w:rsidR="00C91315" w:rsidRPr="00B46FD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6 мая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B46FD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Стрелковые соревнования, посвященные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C91315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75</w:t>
            </w:r>
          </w:p>
        </w:tc>
        <w:tc>
          <w:tcPr>
            <w:tcW w:w="1318" w:type="dxa"/>
          </w:tcPr>
          <w:p w:rsidR="00C91315" w:rsidRPr="00B46FD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B46FD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дартсу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76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Соревнования по дартсу и волейболу</w:t>
            </w:r>
            <w:proofErr w:type="gramStart"/>
            <w:r w:rsidRPr="00B46FDC">
              <w:rPr>
                <w:rFonts w:ascii="Arial" w:eastAsia="Calibri" w:hAnsi="Arial" w:cs="Arial"/>
              </w:rPr>
              <w:t xml:space="preserve"> ,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посвященные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C91315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77</w:t>
            </w:r>
          </w:p>
        </w:tc>
        <w:tc>
          <w:tcPr>
            <w:tcW w:w="1318" w:type="dxa"/>
          </w:tcPr>
          <w:p w:rsidR="00C91315" w:rsidRPr="00B46FD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B46FD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Спортивный праздник «Веселая карусель»</w:t>
            </w:r>
            <w:proofErr w:type="gramStart"/>
            <w:r w:rsidRPr="00B46FDC">
              <w:rPr>
                <w:rFonts w:ascii="Arial" w:eastAsia="Calibri" w:hAnsi="Arial" w:cs="Arial"/>
              </w:rPr>
              <w:t xml:space="preserve"> ,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посвященный Дню защиты детей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91315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78</w:t>
            </w:r>
          </w:p>
        </w:tc>
        <w:tc>
          <w:tcPr>
            <w:tcW w:w="1318" w:type="dxa"/>
          </w:tcPr>
          <w:p w:rsidR="00C91315" w:rsidRPr="00B46FDC" w:rsidRDefault="00FC304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И</w:t>
            </w:r>
            <w:r w:rsidR="00C91315" w:rsidRPr="00B46FDC">
              <w:rPr>
                <w:rFonts w:ascii="Arial" w:eastAsia="Calibri" w:hAnsi="Arial" w:cs="Arial"/>
              </w:rPr>
              <w:t>юнь</w:t>
            </w:r>
            <w:r>
              <w:rPr>
                <w:rFonts w:ascii="Arial" w:eastAsia="Calibri" w:hAnsi="Arial" w:cs="Arial"/>
              </w:rPr>
              <w:t xml:space="preserve"> </w:t>
            </w:r>
            <w:r w:rsidR="00C91315"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657" w:type="dxa"/>
          </w:tcPr>
          <w:p w:rsidR="00C91315" w:rsidRPr="00B46FD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C91315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79</w:t>
            </w:r>
          </w:p>
        </w:tc>
        <w:tc>
          <w:tcPr>
            <w:tcW w:w="1318" w:type="dxa"/>
          </w:tcPr>
          <w:p w:rsidR="00C91315" w:rsidRPr="00B46FD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C91315" w:rsidRPr="00B46FD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Волейбол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B46FDC" w:rsidRDefault="00C91315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B65418" w:rsidRPr="00B46FDC" w:rsidTr="00277FC4">
        <w:trPr>
          <w:trHeight w:val="77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29046C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80</w:t>
            </w:r>
          </w:p>
        </w:tc>
        <w:tc>
          <w:tcPr>
            <w:tcW w:w="1318" w:type="dxa"/>
          </w:tcPr>
          <w:p w:rsidR="00B65418" w:rsidRPr="00B46FDC" w:rsidRDefault="00C91315" w:rsidP="0029046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 июня </w:t>
            </w:r>
          </w:p>
        </w:tc>
        <w:tc>
          <w:tcPr>
            <w:tcW w:w="3657" w:type="dxa"/>
          </w:tcPr>
          <w:p w:rsidR="00B65418" w:rsidRPr="00B46FDC" w:rsidRDefault="00C91315" w:rsidP="0029046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Веселые старты «День защиты детей»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29046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Спортивная площадка СОШ №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29046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81</w:t>
            </w:r>
          </w:p>
        </w:tc>
        <w:tc>
          <w:tcPr>
            <w:tcW w:w="1318" w:type="dxa"/>
          </w:tcPr>
          <w:p w:rsidR="00B65418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B65418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шашкам и шахматам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82</w:t>
            </w:r>
          </w:p>
        </w:tc>
        <w:tc>
          <w:tcPr>
            <w:tcW w:w="1318" w:type="dxa"/>
          </w:tcPr>
          <w:p w:rsidR="00B65418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B65418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пионерболу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29046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83</w:t>
            </w:r>
          </w:p>
        </w:tc>
        <w:tc>
          <w:tcPr>
            <w:tcW w:w="1318" w:type="dxa"/>
          </w:tcPr>
          <w:p w:rsidR="0029046C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29046C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AD0F0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84</w:t>
            </w:r>
          </w:p>
        </w:tc>
        <w:tc>
          <w:tcPr>
            <w:tcW w:w="1318" w:type="dxa"/>
          </w:tcPr>
          <w:p w:rsidR="00AD0F09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15 июня </w:t>
            </w:r>
          </w:p>
        </w:tc>
        <w:tc>
          <w:tcPr>
            <w:tcW w:w="3657" w:type="dxa"/>
          </w:tcPr>
          <w:p w:rsidR="00AD0F09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Спортивный калейдоскоп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29046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</w:p>
        </w:tc>
        <w:tc>
          <w:tcPr>
            <w:tcW w:w="1318" w:type="dxa"/>
          </w:tcPr>
          <w:p w:rsidR="0029046C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gramStart"/>
            <w:r w:rsidRPr="00B46FDC">
              <w:rPr>
                <w:rFonts w:ascii="Arial" w:eastAsia="Calibri" w:hAnsi="Arial" w:cs="Arial"/>
              </w:rPr>
              <w:t>Игровая спортивная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эстафета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29046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86</w:t>
            </w:r>
          </w:p>
        </w:tc>
        <w:tc>
          <w:tcPr>
            <w:tcW w:w="1318" w:type="dxa"/>
          </w:tcPr>
          <w:p w:rsidR="0029046C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11 июня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пионерболу, </w:t>
            </w:r>
            <w:proofErr w:type="gramStart"/>
            <w:r w:rsidRPr="00B46FDC">
              <w:rPr>
                <w:rFonts w:ascii="Arial" w:eastAsia="Calibri" w:hAnsi="Arial" w:cs="Arial"/>
              </w:rPr>
              <w:t>посвященный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Дню России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29046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87</w:t>
            </w:r>
          </w:p>
        </w:tc>
        <w:tc>
          <w:tcPr>
            <w:tcW w:w="1318" w:type="dxa"/>
          </w:tcPr>
          <w:p w:rsidR="0029046C" w:rsidRPr="00B46FD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15 июля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B46FD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футболу, волейболу и настольному теннису среди мужчин и женщин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B46FDC" w:rsidRDefault="0029046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AD0F0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88</w:t>
            </w:r>
          </w:p>
        </w:tc>
        <w:tc>
          <w:tcPr>
            <w:tcW w:w="1318" w:type="dxa"/>
          </w:tcPr>
          <w:p w:rsidR="00AD0F09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09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Спортивные мероприятия </w:t>
            </w:r>
            <w:proofErr w:type="gramStart"/>
            <w:r w:rsidRPr="00B46FDC">
              <w:rPr>
                <w:rFonts w:ascii="Arial" w:eastAsia="Calibri" w:hAnsi="Arial" w:cs="Arial"/>
              </w:rPr>
              <w:t>к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Дню села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AD0F0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89</w:t>
            </w:r>
          </w:p>
        </w:tc>
        <w:tc>
          <w:tcPr>
            <w:tcW w:w="1318" w:type="dxa"/>
          </w:tcPr>
          <w:p w:rsidR="00AD0F09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09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Веселые старты «Со спортом дружить – весело жить»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</w:t>
            </w:r>
          </w:p>
        </w:tc>
        <w:tc>
          <w:tcPr>
            <w:tcW w:w="1318" w:type="dxa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18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«Сабантуй»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91</w:t>
            </w:r>
          </w:p>
        </w:tc>
        <w:tc>
          <w:tcPr>
            <w:tcW w:w="1318" w:type="dxa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18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Футбол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AD0F09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92</w:t>
            </w:r>
          </w:p>
        </w:tc>
        <w:tc>
          <w:tcPr>
            <w:tcW w:w="1318" w:type="dxa"/>
          </w:tcPr>
          <w:p w:rsidR="00AD0F09" w:rsidRPr="00B46FD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</w:tcPr>
          <w:p w:rsidR="00AD0F09" w:rsidRPr="00B46FD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пляжному волейболу, мини-футболу, </w:t>
            </w:r>
            <w:proofErr w:type="spellStart"/>
            <w:r w:rsidRPr="00B46FDC">
              <w:rPr>
                <w:rFonts w:ascii="Arial" w:eastAsia="Calibri" w:hAnsi="Arial" w:cs="Arial"/>
              </w:rPr>
              <w:t>стритболу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, дартсу, веселые старты, посвященные Дню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B46FD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93</w:t>
            </w:r>
          </w:p>
        </w:tc>
        <w:tc>
          <w:tcPr>
            <w:tcW w:w="1318" w:type="dxa"/>
          </w:tcPr>
          <w:p w:rsidR="00B65418" w:rsidRPr="00B46FDC" w:rsidRDefault="005C6C4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</w:tcPr>
          <w:p w:rsidR="00B65418" w:rsidRPr="00B46FDC" w:rsidRDefault="005C6C4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пляжному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5C6C4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5C6C4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12399B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94</w:t>
            </w:r>
          </w:p>
        </w:tc>
        <w:tc>
          <w:tcPr>
            <w:tcW w:w="1318" w:type="dxa"/>
          </w:tcPr>
          <w:p w:rsidR="0012399B" w:rsidRPr="00B46FDC" w:rsidRDefault="0012399B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</w:tcPr>
          <w:p w:rsidR="0012399B" w:rsidRPr="00B46FDC" w:rsidRDefault="0012399B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Соревнования, посвященные Дню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AD0D9E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AD0D9E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95</w:t>
            </w:r>
          </w:p>
        </w:tc>
        <w:tc>
          <w:tcPr>
            <w:tcW w:w="1318" w:type="dxa"/>
          </w:tcPr>
          <w:p w:rsidR="00B65418" w:rsidRPr="00B46FDC" w:rsidRDefault="005C6C4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B65418" w:rsidRPr="00B46FDC" w:rsidRDefault="005C6C4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баскетболу и волейболу среди мужчин и женщин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96</w:t>
            </w:r>
          </w:p>
        </w:tc>
        <w:tc>
          <w:tcPr>
            <w:tcW w:w="1318" w:type="dxa"/>
          </w:tcPr>
          <w:p w:rsidR="00B65418" w:rsidRPr="00B46FDC" w:rsidRDefault="0012399B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B65418" w:rsidRPr="00B46FDC" w:rsidRDefault="0012399B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12399B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97</w:t>
            </w:r>
          </w:p>
        </w:tc>
        <w:tc>
          <w:tcPr>
            <w:tcW w:w="1318" w:type="dxa"/>
          </w:tcPr>
          <w:p w:rsidR="0012399B" w:rsidRPr="00B46FDC" w:rsidRDefault="0012399B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12399B" w:rsidRPr="00B46FDC" w:rsidRDefault="0012399B" w:rsidP="008052F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12399B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12399B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12399B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98</w:t>
            </w:r>
          </w:p>
        </w:tc>
        <w:tc>
          <w:tcPr>
            <w:tcW w:w="1318" w:type="dxa"/>
          </w:tcPr>
          <w:p w:rsidR="0012399B" w:rsidRPr="00B46FDC" w:rsidRDefault="0012399B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11-12 августа</w:t>
            </w:r>
          </w:p>
        </w:tc>
        <w:tc>
          <w:tcPr>
            <w:tcW w:w="3657" w:type="dxa"/>
          </w:tcPr>
          <w:p w:rsidR="0012399B" w:rsidRPr="00B46FDC" w:rsidRDefault="0012399B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среди молодежи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12399B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Спортивная площадка СОШ №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99B" w:rsidRPr="00B46FDC" w:rsidRDefault="0012399B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99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29 августа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Веселые старты, посвященные Дню знаний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Спортивная площадка СОШ №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AD0D9E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</w:p>
        </w:tc>
        <w:tc>
          <w:tcPr>
            <w:tcW w:w="1318" w:type="dxa"/>
          </w:tcPr>
          <w:p w:rsidR="00AD0D9E" w:rsidRPr="00B46FDC" w:rsidRDefault="00AD0D9E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AD0D9E" w:rsidRPr="00B46FDC" w:rsidRDefault="00AD0D9E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мини-футболу, посвященный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AD0D9E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AD0D9E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AD0D9E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101</w:t>
            </w:r>
          </w:p>
        </w:tc>
        <w:tc>
          <w:tcPr>
            <w:tcW w:w="1318" w:type="dxa"/>
          </w:tcPr>
          <w:p w:rsidR="00AD0D9E" w:rsidRPr="00B46FDC" w:rsidRDefault="00AD0D9E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AD0D9E" w:rsidRPr="00B46FDC" w:rsidRDefault="00AD0D9E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Соревнования по мини-футболу, волейболу</w:t>
            </w:r>
            <w:proofErr w:type="gramStart"/>
            <w:r w:rsidRPr="00B46FDC">
              <w:rPr>
                <w:rFonts w:ascii="Arial" w:eastAsia="Calibri" w:hAnsi="Arial" w:cs="Arial"/>
              </w:rPr>
              <w:t xml:space="preserve"> ,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 посвященные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AD0D9E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D9E" w:rsidRPr="00B46FDC" w:rsidRDefault="00AD0D9E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102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103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Велопробег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104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24 августа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105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Спортивный праздник, посвященный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106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20 сентября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пулевой стрельбе среди мужчин и женщин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107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Турпоход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108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109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пулевой стрельбе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110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111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112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Веселые старты, посвященные Дню знаний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113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114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 сентября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Веселые старты, посвященные Дню знаний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115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36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День здоровья</w:t>
            </w:r>
            <w:proofErr w:type="gramStart"/>
            <w:r w:rsidRPr="00B46FDC">
              <w:rPr>
                <w:rFonts w:ascii="Arial" w:eastAsia="Calibri" w:hAnsi="Arial" w:cs="Arial"/>
              </w:rPr>
              <w:t xml:space="preserve"> .</w:t>
            </w:r>
            <w:proofErr w:type="spellStart"/>
            <w:proofErr w:type="gramEnd"/>
            <w:r w:rsidRPr="00B46FDC">
              <w:rPr>
                <w:rFonts w:ascii="Arial" w:eastAsia="Calibri" w:hAnsi="Arial" w:cs="Arial"/>
              </w:rPr>
              <w:t>турслет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116</w:t>
            </w:r>
          </w:p>
        </w:tc>
        <w:tc>
          <w:tcPr>
            <w:tcW w:w="1318" w:type="dxa"/>
          </w:tcPr>
          <w:p w:rsidR="006D579C" w:rsidRPr="00B46FD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21 сентября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B46FDC" w:rsidRDefault="006D579C" w:rsidP="00B65418">
            <w:pPr>
              <w:spacing w:after="0" w:line="36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«Королева спорта</w:t>
            </w:r>
            <w:proofErr w:type="gramStart"/>
            <w:r w:rsidRPr="00B46FDC">
              <w:rPr>
                <w:rFonts w:ascii="Arial" w:eastAsia="Calibri" w:hAnsi="Arial" w:cs="Arial"/>
              </w:rPr>
              <w:t>»-</w:t>
            </w:r>
            <w:proofErr w:type="gramEnd"/>
            <w:r w:rsidRPr="00B46FDC">
              <w:rPr>
                <w:rFonts w:ascii="Arial" w:eastAsia="Calibri" w:hAnsi="Arial" w:cs="Arial"/>
              </w:rPr>
              <w:t xml:space="preserve">легкая атлетика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B46FD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225680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117</w:t>
            </w:r>
          </w:p>
        </w:tc>
        <w:tc>
          <w:tcPr>
            <w:tcW w:w="1318" w:type="dxa"/>
          </w:tcPr>
          <w:p w:rsidR="00225680" w:rsidRPr="00B46FDC" w:rsidRDefault="00225680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12 октября </w:t>
            </w:r>
          </w:p>
        </w:tc>
        <w:tc>
          <w:tcPr>
            <w:tcW w:w="3657" w:type="dxa"/>
          </w:tcPr>
          <w:p w:rsidR="00225680" w:rsidRPr="00B46FDC" w:rsidRDefault="00225680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среди сельской молодежи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225680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118</w:t>
            </w:r>
          </w:p>
        </w:tc>
        <w:tc>
          <w:tcPr>
            <w:tcW w:w="1318" w:type="dxa"/>
          </w:tcPr>
          <w:p w:rsidR="00225680" w:rsidRPr="00B46FDC" w:rsidRDefault="00225680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225680" w:rsidRPr="00B46FDC" w:rsidRDefault="00225680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Шашечный турнир, посвященный Дню пожилого человека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225680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119</w:t>
            </w:r>
          </w:p>
        </w:tc>
        <w:tc>
          <w:tcPr>
            <w:tcW w:w="1318" w:type="dxa"/>
          </w:tcPr>
          <w:p w:rsidR="00225680" w:rsidRPr="00B46FDC" w:rsidRDefault="00225680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225680" w:rsidRPr="00B46FDC" w:rsidRDefault="00225680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Физкультурный досуг «Играй детвора»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B46FD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10942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120</w:t>
            </w:r>
          </w:p>
        </w:tc>
        <w:tc>
          <w:tcPr>
            <w:tcW w:w="1318" w:type="dxa"/>
          </w:tcPr>
          <w:p w:rsidR="00410942" w:rsidRPr="00B46FDC" w:rsidRDefault="00410942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410942" w:rsidRPr="00B46FDC" w:rsidRDefault="00410942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Турпоход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121</w:t>
            </w:r>
          </w:p>
        </w:tc>
        <w:tc>
          <w:tcPr>
            <w:tcW w:w="1318" w:type="dxa"/>
          </w:tcPr>
          <w:p w:rsidR="00B65418" w:rsidRPr="00B46FDC" w:rsidRDefault="00410942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8 октября </w:t>
            </w:r>
          </w:p>
        </w:tc>
        <w:tc>
          <w:tcPr>
            <w:tcW w:w="3657" w:type="dxa"/>
          </w:tcPr>
          <w:p w:rsidR="00B65418" w:rsidRPr="00B46FDC" w:rsidRDefault="00410942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410942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Стадион ДЮСШ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410942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410942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122</w:t>
            </w:r>
          </w:p>
        </w:tc>
        <w:tc>
          <w:tcPr>
            <w:tcW w:w="1318" w:type="dxa"/>
          </w:tcPr>
          <w:p w:rsidR="00410942" w:rsidRPr="00B46FDC" w:rsidRDefault="00410942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410942" w:rsidRPr="00B46FDC" w:rsidRDefault="00410942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8052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123</w:t>
            </w:r>
          </w:p>
        </w:tc>
        <w:tc>
          <w:tcPr>
            <w:tcW w:w="1318" w:type="dxa"/>
          </w:tcPr>
          <w:p w:rsidR="008052FC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8052FC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Осенний 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410942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124</w:t>
            </w:r>
          </w:p>
        </w:tc>
        <w:tc>
          <w:tcPr>
            <w:tcW w:w="1318" w:type="dxa"/>
          </w:tcPr>
          <w:p w:rsidR="00410942" w:rsidRPr="00B46FDC" w:rsidRDefault="00410942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410942" w:rsidRPr="00B46FDC" w:rsidRDefault="00410942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Гиревой спорт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B46FD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125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 среди девушек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126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DD762F" w:rsidRPr="00B46FDC" w:rsidTr="00277FC4">
        <w:trPr>
          <w:trHeight w:val="27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127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волейболу, пионерболу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128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129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26 октября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рекордов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СОШ №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Захаров А.В.</w:t>
            </w:r>
          </w:p>
        </w:tc>
      </w:tr>
      <w:tr w:rsidR="00B46FD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130</w:t>
            </w:r>
          </w:p>
        </w:tc>
        <w:tc>
          <w:tcPr>
            <w:tcW w:w="1318" w:type="dxa"/>
          </w:tcPr>
          <w:p w:rsidR="00B46FDC" w:rsidRPr="00B46FD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B46FDC" w:rsidRPr="00B46FD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День здоровья (мини-футбол, волейбол)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омсомольский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B46FD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131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4 ноября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настольному теннису, посвященный Дню народного единства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132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133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дартсу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134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ОФП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DD762F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135</w:t>
            </w:r>
          </w:p>
        </w:tc>
        <w:tc>
          <w:tcPr>
            <w:tcW w:w="1318" w:type="dxa"/>
          </w:tcPr>
          <w:p w:rsidR="00DD762F" w:rsidRPr="00B46FD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B46FD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Настольный теннис, шахматы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B46FDC" w:rsidRDefault="00DD762F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136</w:t>
            </w:r>
          </w:p>
        </w:tc>
        <w:tc>
          <w:tcPr>
            <w:tcW w:w="1318" w:type="dxa"/>
          </w:tcPr>
          <w:p w:rsidR="00B65418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26 ноября </w:t>
            </w:r>
          </w:p>
        </w:tc>
        <w:tc>
          <w:tcPr>
            <w:tcW w:w="3657" w:type="dxa"/>
          </w:tcPr>
          <w:p w:rsidR="00B65418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8052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137</w:t>
            </w:r>
          </w:p>
        </w:tc>
        <w:tc>
          <w:tcPr>
            <w:tcW w:w="1318" w:type="dxa"/>
          </w:tcPr>
          <w:p w:rsidR="008052FC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8052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138</w:t>
            </w:r>
          </w:p>
        </w:tc>
        <w:tc>
          <w:tcPr>
            <w:tcW w:w="1318" w:type="dxa"/>
          </w:tcPr>
          <w:p w:rsidR="008052FC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Соревнования по мини-футболу, посвященные Дню народного единства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8052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139</w:t>
            </w:r>
          </w:p>
        </w:tc>
        <w:tc>
          <w:tcPr>
            <w:tcW w:w="1318" w:type="dxa"/>
          </w:tcPr>
          <w:p w:rsidR="008052FC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 xml:space="preserve">Соревнования по атлетическому двоеборью, посвященные Дню народного единства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8052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140</w:t>
            </w:r>
          </w:p>
        </w:tc>
        <w:tc>
          <w:tcPr>
            <w:tcW w:w="1318" w:type="dxa"/>
          </w:tcPr>
          <w:p w:rsidR="008052FC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B46FDC">
              <w:rPr>
                <w:rFonts w:ascii="Arial" w:eastAsia="Calibri" w:hAnsi="Arial" w:cs="Arial"/>
                <w:color w:val="000000"/>
              </w:rPr>
              <w:t>Дружеские встречи в дни выходного дня (баскетбол, шашки, шахматы)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B46FD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141</w:t>
            </w:r>
          </w:p>
        </w:tc>
        <w:tc>
          <w:tcPr>
            <w:tcW w:w="1318" w:type="dxa"/>
          </w:tcPr>
          <w:p w:rsidR="00B65418" w:rsidRPr="00B46FD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B65418" w:rsidRPr="00B46FD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мини-футболу среди сел района на приз Деда Мороза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8052FC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овая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8052FC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142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21 декабря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волейболу, лыжным гонкам и настольному теннису на приз Деда Мороза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п</w:t>
            </w:r>
            <w:proofErr w:type="gramStart"/>
            <w:r w:rsidRPr="00B46FDC">
              <w:rPr>
                <w:rFonts w:ascii="Arial" w:eastAsia="Calibri" w:hAnsi="Arial" w:cs="Arial"/>
              </w:rPr>
              <w:t>.Л</w:t>
            </w:r>
            <w:proofErr w:type="gramEnd"/>
            <w:r w:rsidRPr="00B46FDC">
              <w:rPr>
                <w:rFonts w:ascii="Arial" w:eastAsia="Calibri" w:hAnsi="Arial" w:cs="Arial"/>
              </w:rPr>
              <w:t>ебедевка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М.Б.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143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Спортивный досуг «Зимние забавы»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.Г</w:t>
            </w:r>
            <w:proofErr w:type="gramEnd"/>
            <w:r w:rsidRPr="00B46FDC">
              <w:rPr>
                <w:rFonts w:ascii="Arial" w:eastAsia="Calibri" w:hAnsi="Arial" w:cs="Arial"/>
              </w:rPr>
              <w:t>орюново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144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Спортивная эстафета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.Н</w:t>
            </w:r>
            <w:proofErr w:type="gramEnd"/>
            <w:r w:rsidRPr="00B46FDC">
              <w:rPr>
                <w:rFonts w:ascii="Arial" w:eastAsia="Calibri" w:hAnsi="Arial" w:cs="Arial"/>
              </w:rPr>
              <w:t>оволыбаево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Шушарин А.М.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145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Баскетбол, шашки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.Ш</w:t>
            </w:r>
            <w:proofErr w:type="gramEnd"/>
            <w:r w:rsidRPr="00B46FDC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Бурылов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B65418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146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10 декабря</w:t>
            </w:r>
          </w:p>
          <w:p w:rsidR="00B65418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17 декабря  </w:t>
            </w:r>
          </w:p>
        </w:tc>
        <w:tc>
          <w:tcPr>
            <w:tcW w:w="3657" w:type="dxa"/>
          </w:tcPr>
          <w:p w:rsidR="00B65418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Турнир по волейболу среди мужских и женских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97767C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B46FDC" w:rsidRDefault="0097767C" w:rsidP="00B65418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Бош О.В.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147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шахматам и шашкам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.Б</w:t>
            </w:r>
            <w:proofErr w:type="gramEnd"/>
            <w:r w:rsidRPr="00B46FDC">
              <w:rPr>
                <w:rFonts w:ascii="Arial" w:eastAsia="Calibri" w:hAnsi="Arial" w:cs="Arial"/>
              </w:rPr>
              <w:t>оровинка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Тихонов Б.И.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148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«Папа, мама, я – 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149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адун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150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Соревнования по шахматам, посвященные Дню инвалидов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151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на приз Деда Мороза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.П</w:t>
            </w:r>
            <w:proofErr w:type="gramEnd"/>
            <w:r w:rsidRPr="00B46FDC">
              <w:rPr>
                <w:rFonts w:ascii="Arial" w:eastAsia="Calibri" w:hAnsi="Arial" w:cs="Arial"/>
              </w:rPr>
              <w:t>ершино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>Попов Е.С.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152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Соревнования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97767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25604D" w:rsidP="00B65418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153</w:t>
            </w:r>
          </w:p>
        </w:tc>
        <w:tc>
          <w:tcPr>
            <w:tcW w:w="1318" w:type="dxa"/>
          </w:tcPr>
          <w:p w:rsidR="0097767C" w:rsidRPr="00B46FD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B46FD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46FDC">
              <w:rPr>
                <w:rFonts w:ascii="Arial" w:eastAsia="Calibri" w:hAnsi="Arial" w:cs="Arial"/>
              </w:rPr>
              <w:t xml:space="preserve">Открытие лыжного сезона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с</w:t>
            </w:r>
            <w:proofErr w:type="gramStart"/>
            <w:r w:rsidRPr="00B46FDC">
              <w:rPr>
                <w:rFonts w:ascii="Arial" w:eastAsia="Calibri" w:hAnsi="Arial" w:cs="Arial"/>
              </w:rPr>
              <w:t>.К</w:t>
            </w:r>
            <w:proofErr w:type="gramEnd"/>
            <w:r w:rsidRPr="00B46FDC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B46FD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B46FD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B46FDC">
              <w:rPr>
                <w:rFonts w:ascii="Arial" w:eastAsia="Calibri" w:hAnsi="Arial" w:cs="Arial"/>
              </w:rPr>
              <w:t xml:space="preserve"> Л.В.</w:t>
            </w:r>
          </w:p>
        </w:tc>
      </w:tr>
    </w:tbl>
    <w:p w:rsidR="00B65418" w:rsidRPr="00B46FDC" w:rsidRDefault="00B65418" w:rsidP="00B65418">
      <w:pPr>
        <w:spacing w:after="160" w:line="259" w:lineRule="auto"/>
        <w:rPr>
          <w:rFonts w:ascii="Arial" w:eastAsia="Calibri" w:hAnsi="Arial" w:cs="Arial"/>
        </w:rPr>
      </w:pPr>
    </w:p>
    <w:p w:rsidR="00B65418" w:rsidRPr="00B46FDC" w:rsidRDefault="00B65418">
      <w:pPr>
        <w:rPr>
          <w:rFonts w:ascii="Arial" w:hAnsi="Arial" w:cs="Arial"/>
        </w:rPr>
      </w:pPr>
    </w:p>
    <w:sectPr w:rsidR="00B65418" w:rsidRPr="00B46FDC" w:rsidSect="004247CA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0068"/>
    <w:multiLevelType w:val="hybridMultilevel"/>
    <w:tmpl w:val="28CEB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E64CD"/>
    <w:multiLevelType w:val="hybridMultilevel"/>
    <w:tmpl w:val="89ACF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F3108"/>
    <w:multiLevelType w:val="hybridMultilevel"/>
    <w:tmpl w:val="32207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05D06"/>
    <w:multiLevelType w:val="hybridMultilevel"/>
    <w:tmpl w:val="EC5075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CA2F8A"/>
    <w:multiLevelType w:val="hybridMultilevel"/>
    <w:tmpl w:val="00E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847B48"/>
    <w:multiLevelType w:val="hybridMultilevel"/>
    <w:tmpl w:val="5E8A2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835C5"/>
    <w:multiLevelType w:val="hybridMultilevel"/>
    <w:tmpl w:val="6E82D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4C08EE"/>
    <w:multiLevelType w:val="hybridMultilevel"/>
    <w:tmpl w:val="CEBE0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59377E"/>
    <w:multiLevelType w:val="hybridMultilevel"/>
    <w:tmpl w:val="2DC2E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C20C8F"/>
    <w:multiLevelType w:val="hybridMultilevel"/>
    <w:tmpl w:val="AE544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5D43E5"/>
    <w:multiLevelType w:val="hybridMultilevel"/>
    <w:tmpl w:val="690A3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6C61F8"/>
    <w:multiLevelType w:val="hybridMultilevel"/>
    <w:tmpl w:val="5B8A4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617B56"/>
    <w:multiLevelType w:val="hybridMultilevel"/>
    <w:tmpl w:val="7E28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1F"/>
    <w:rsid w:val="000019C3"/>
    <w:rsid w:val="000033ED"/>
    <w:rsid w:val="00013071"/>
    <w:rsid w:val="00064EA1"/>
    <w:rsid w:val="00070FBF"/>
    <w:rsid w:val="000A1CB7"/>
    <w:rsid w:val="000B31A2"/>
    <w:rsid w:val="000B5CFA"/>
    <w:rsid w:val="000C09D1"/>
    <w:rsid w:val="000C6AA0"/>
    <w:rsid w:val="000C7D5D"/>
    <w:rsid w:val="000E6582"/>
    <w:rsid w:val="000F43B6"/>
    <w:rsid w:val="00102140"/>
    <w:rsid w:val="00114079"/>
    <w:rsid w:val="00114EB6"/>
    <w:rsid w:val="00115084"/>
    <w:rsid w:val="0011624F"/>
    <w:rsid w:val="0011775B"/>
    <w:rsid w:val="0012399B"/>
    <w:rsid w:val="00140C43"/>
    <w:rsid w:val="00142996"/>
    <w:rsid w:val="0016066F"/>
    <w:rsid w:val="00163157"/>
    <w:rsid w:val="00183561"/>
    <w:rsid w:val="00192F4D"/>
    <w:rsid w:val="00194363"/>
    <w:rsid w:val="001B4E3D"/>
    <w:rsid w:val="001B5619"/>
    <w:rsid w:val="001D2AC5"/>
    <w:rsid w:val="001D5B97"/>
    <w:rsid w:val="001E08CB"/>
    <w:rsid w:val="001E0C79"/>
    <w:rsid w:val="001E79B8"/>
    <w:rsid w:val="001F0194"/>
    <w:rsid w:val="002034F8"/>
    <w:rsid w:val="00213F71"/>
    <w:rsid w:val="00225680"/>
    <w:rsid w:val="0023624D"/>
    <w:rsid w:val="00243628"/>
    <w:rsid w:val="0025604D"/>
    <w:rsid w:val="00271C1A"/>
    <w:rsid w:val="00277FC4"/>
    <w:rsid w:val="0029046C"/>
    <w:rsid w:val="002B3277"/>
    <w:rsid w:val="002B726E"/>
    <w:rsid w:val="002E0281"/>
    <w:rsid w:val="002E032F"/>
    <w:rsid w:val="002E6B14"/>
    <w:rsid w:val="002E6FBF"/>
    <w:rsid w:val="00352E3A"/>
    <w:rsid w:val="00360320"/>
    <w:rsid w:val="00364CB5"/>
    <w:rsid w:val="003720F2"/>
    <w:rsid w:val="0038181B"/>
    <w:rsid w:val="00385989"/>
    <w:rsid w:val="003942A6"/>
    <w:rsid w:val="003C7EA5"/>
    <w:rsid w:val="003D067A"/>
    <w:rsid w:val="003D28C8"/>
    <w:rsid w:val="003F03C3"/>
    <w:rsid w:val="003F0C1D"/>
    <w:rsid w:val="004028D7"/>
    <w:rsid w:val="00410942"/>
    <w:rsid w:val="00416960"/>
    <w:rsid w:val="00421477"/>
    <w:rsid w:val="004247CA"/>
    <w:rsid w:val="0045341F"/>
    <w:rsid w:val="0046566A"/>
    <w:rsid w:val="00481A06"/>
    <w:rsid w:val="0048503C"/>
    <w:rsid w:val="004B17AD"/>
    <w:rsid w:val="004B303D"/>
    <w:rsid w:val="004D08F8"/>
    <w:rsid w:val="004D5E65"/>
    <w:rsid w:val="004E203A"/>
    <w:rsid w:val="004F29A6"/>
    <w:rsid w:val="004F4C80"/>
    <w:rsid w:val="00505EF0"/>
    <w:rsid w:val="0050625F"/>
    <w:rsid w:val="00513433"/>
    <w:rsid w:val="00521895"/>
    <w:rsid w:val="005240F9"/>
    <w:rsid w:val="00543332"/>
    <w:rsid w:val="005562FF"/>
    <w:rsid w:val="005662A8"/>
    <w:rsid w:val="00570016"/>
    <w:rsid w:val="00592412"/>
    <w:rsid w:val="005934B7"/>
    <w:rsid w:val="005C2411"/>
    <w:rsid w:val="005C6C48"/>
    <w:rsid w:val="005D2FD0"/>
    <w:rsid w:val="005F4F45"/>
    <w:rsid w:val="00604FCF"/>
    <w:rsid w:val="0061740A"/>
    <w:rsid w:val="00621D7C"/>
    <w:rsid w:val="00632122"/>
    <w:rsid w:val="00633C92"/>
    <w:rsid w:val="00650B88"/>
    <w:rsid w:val="00651A64"/>
    <w:rsid w:val="00652F5E"/>
    <w:rsid w:val="00654D94"/>
    <w:rsid w:val="00656983"/>
    <w:rsid w:val="00676FFA"/>
    <w:rsid w:val="0068488D"/>
    <w:rsid w:val="00693893"/>
    <w:rsid w:val="006A28C8"/>
    <w:rsid w:val="006A5FAE"/>
    <w:rsid w:val="006C04FA"/>
    <w:rsid w:val="006C7F11"/>
    <w:rsid w:val="006D4817"/>
    <w:rsid w:val="006D579C"/>
    <w:rsid w:val="006D64E4"/>
    <w:rsid w:val="006F2CC4"/>
    <w:rsid w:val="006F4ADE"/>
    <w:rsid w:val="007008A1"/>
    <w:rsid w:val="00707B00"/>
    <w:rsid w:val="0071199F"/>
    <w:rsid w:val="00712D47"/>
    <w:rsid w:val="0071667D"/>
    <w:rsid w:val="00726195"/>
    <w:rsid w:val="00765431"/>
    <w:rsid w:val="007926AE"/>
    <w:rsid w:val="007A63DE"/>
    <w:rsid w:val="007B6211"/>
    <w:rsid w:val="007C214A"/>
    <w:rsid w:val="007D3E21"/>
    <w:rsid w:val="007D6559"/>
    <w:rsid w:val="007E78B1"/>
    <w:rsid w:val="008052D5"/>
    <w:rsid w:val="008052FC"/>
    <w:rsid w:val="008158C1"/>
    <w:rsid w:val="0081610B"/>
    <w:rsid w:val="008227B0"/>
    <w:rsid w:val="00885A5F"/>
    <w:rsid w:val="00893E28"/>
    <w:rsid w:val="00895D0C"/>
    <w:rsid w:val="008B4E00"/>
    <w:rsid w:val="008C0A94"/>
    <w:rsid w:val="008D0668"/>
    <w:rsid w:val="008E36ED"/>
    <w:rsid w:val="008E7685"/>
    <w:rsid w:val="009248D3"/>
    <w:rsid w:val="00927E4A"/>
    <w:rsid w:val="009322A8"/>
    <w:rsid w:val="009338EA"/>
    <w:rsid w:val="0094659C"/>
    <w:rsid w:val="00976D09"/>
    <w:rsid w:val="0097767C"/>
    <w:rsid w:val="00981DC1"/>
    <w:rsid w:val="00982C09"/>
    <w:rsid w:val="0098448D"/>
    <w:rsid w:val="00991F3F"/>
    <w:rsid w:val="00993944"/>
    <w:rsid w:val="009A0B20"/>
    <w:rsid w:val="009C411E"/>
    <w:rsid w:val="009C6382"/>
    <w:rsid w:val="009C6DF0"/>
    <w:rsid w:val="009D5EDF"/>
    <w:rsid w:val="009E4681"/>
    <w:rsid w:val="00A44C89"/>
    <w:rsid w:val="00A53C9E"/>
    <w:rsid w:val="00A54117"/>
    <w:rsid w:val="00A56ABE"/>
    <w:rsid w:val="00A7340E"/>
    <w:rsid w:val="00A9354E"/>
    <w:rsid w:val="00AA73DD"/>
    <w:rsid w:val="00AC2C6C"/>
    <w:rsid w:val="00AC75C8"/>
    <w:rsid w:val="00AD0D9E"/>
    <w:rsid w:val="00AD0F09"/>
    <w:rsid w:val="00AE0D7D"/>
    <w:rsid w:val="00B073D6"/>
    <w:rsid w:val="00B07478"/>
    <w:rsid w:val="00B1494D"/>
    <w:rsid w:val="00B26FA8"/>
    <w:rsid w:val="00B34957"/>
    <w:rsid w:val="00B46FDC"/>
    <w:rsid w:val="00B5593D"/>
    <w:rsid w:val="00B60718"/>
    <w:rsid w:val="00B62743"/>
    <w:rsid w:val="00B65418"/>
    <w:rsid w:val="00B741B3"/>
    <w:rsid w:val="00B7588E"/>
    <w:rsid w:val="00B903AE"/>
    <w:rsid w:val="00BB5DA6"/>
    <w:rsid w:val="00BD53B0"/>
    <w:rsid w:val="00BE3D1C"/>
    <w:rsid w:val="00BE6925"/>
    <w:rsid w:val="00BF5FD2"/>
    <w:rsid w:val="00C156D7"/>
    <w:rsid w:val="00C25921"/>
    <w:rsid w:val="00C515C9"/>
    <w:rsid w:val="00C52057"/>
    <w:rsid w:val="00C57F9D"/>
    <w:rsid w:val="00C63B96"/>
    <w:rsid w:val="00C63D68"/>
    <w:rsid w:val="00C70EFD"/>
    <w:rsid w:val="00C769FD"/>
    <w:rsid w:val="00C877BF"/>
    <w:rsid w:val="00C91315"/>
    <w:rsid w:val="00CB18D7"/>
    <w:rsid w:val="00CB2C95"/>
    <w:rsid w:val="00CB412B"/>
    <w:rsid w:val="00CC29E4"/>
    <w:rsid w:val="00CD4EF1"/>
    <w:rsid w:val="00CE3341"/>
    <w:rsid w:val="00CF0DFC"/>
    <w:rsid w:val="00CF4A14"/>
    <w:rsid w:val="00CF52EC"/>
    <w:rsid w:val="00D1338A"/>
    <w:rsid w:val="00D3021F"/>
    <w:rsid w:val="00D405F3"/>
    <w:rsid w:val="00D43048"/>
    <w:rsid w:val="00D63E23"/>
    <w:rsid w:val="00D90BBF"/>
    <w:rsid w:val="00D920C0"/>
    <w:rsid w:val="00D9349C"/>
    <w:rsid w:val="00DA3C8E"/>
    <w:rsid w:val="00DA54BE"/>
    <w:rsid w:val="00DB4B48"/>
    <w:rsid w:val="00DC5F1D"/>
    <w:rsid w:val="00DD762F"/>
    <w:rsid w:val="00DE016A"/>
    <w:rsid w:val="00DE7752"/>
    <w:rsid w:val="00DF72B4"/>
    <w:rsid w:val="00DF7ED9"/>
    <w:rsid w:val="00E012DF"/>
    <w:rsid w:val="00E02BBD"/>
    <w:rsid w:val="00E078A0"/>
    <w:rsid w:val="00E26976"/>
    <w:rsid w:val="00E31A58"/>
    <w:rsid w:val="00E70567"/>
    <w:rsid w:val="00E933D2"/>
    <w:rsid w:val="00EE17D2"/>
    <w:rsid w:val="00EE6A69"/>
    <w:rsid w:val="00F020AB"/>
    <w:rsid w:val="00F02665"/>
    <w:rsid w:val="00F0531C"/>
    <w:rsid w:val="00F14DBB"/>
    <w:rsid w:val="00F27144"/>
    <w:rsid w:val="00F40D0A"/>
    <w:rsid w:val="00F519B2"/>
    <w:rsid w:val="00F611AF"/>
    <w:rsid w:val="00F6305C"/>
    <w:rsid w:val="00F64B30"/>
    <w:rsid w:val="00F930D8"/>
    <w:rsid w:val="00F96300"/>
    <w:rsid w:val="00FA08DE"/>
    <w:rsid w:val="00FA5527"/>
    <w:rsid w:val="00FC07A4"/>
    <w:rsid w:val="00FC17F5"/>
    <w:rsid w:val="00FC3041"/>
    <w:rsid w:val="00FC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237A8-F347-480F-8D20-7FEC2359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9913</TotalTime>
  <Pages>20</Pages>
  <Words>4547</Words>
  <Characters>25920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АУ ЦФОР</cp:lastModifiedBy>
  <cp:revision>128</cp:revision>
  <cp:lastPrinted>2022-01-13T03:38:00Z</cp:lastPrinted>
  <dcterms:created xsi:type="dcterms:W3CDTF">2019-01-09T06:25:00Z</dcterms:created>
  <dcterms:modified xsi:type="dcterms:W3CDTF">2022-01-26T10:50:00Z</dcterms:modified>
</cp:coreProperties>
</file>